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966EF" w14:textId="7DEA78B2" w:rsidR="00201A46" w:rsidRPr="00605AC5" w:rsidRDefault="001A6BD4" w:rsidP="00201A46">
      <w:pPr>
        <w:jc w:val="center"/>
        <w:rPr>
          <w:rFonts w:ascii="Arial" w:hAnsi="Arial" w:cs="Arial"/>
          <w:b/>
          <w:bCs/>
          <w:u w:val="single"/>
          <w:lang w:val="en-US"/>
        </w:rPr>
      </w:pPr>
      <w:r>
        <w:rPr>
          <w:rFonts w:ascii="Arial" w:hAnsi="Arial" w:cs="Arial"/>
          <w:b/>
          <w:bCs/>
          <w:u w:val="single"/>
          <w:lang w:val="en-US"/>
        </w:rPr>
        <w:t xml:space="preserve">DRAFT </w:t>
      </w:r>
      <w:proofErr w:type="spellStart"/>
      <w:r w:rsidR="006A429E" w:rsidRPr="00605AC5">
        <w:rPr>
          <w:rFonts w:ascii="Arial" w:hAnsi="Arial" w:cs="Arial"/>
          <w:b/>
          <w:bCs/>
          <w:u w:val="single"/>
          <w:lang w:val="en-US"/>
        </w:rPr>
        <w:t>AfroPHC</w:t>
      </w:r>
      <w:proofErr w:type="spellEnd"/>
      <w:r w:rsidR="006A429E" w:rsidRPr="00605AC5">
        <w:rPr>
          <w:rFonts w:ascii="Arial" w:hAnsi="Arial" w:cs="Arial"/>
          <w:b/>
          <w:bCs/>
          <w:u w:val="single"/>
          <w:lang w:val="en-US"/>
        </w:rPr>
        <w:t xml:space="preserve"> </w:t>
      </w:r>
      <w:r w:rsidR="007560C0" w:rsidRPr="00605AC5">
        <w:rPr>
          <w:rFonts w:ascii="Arial" w:hAnsi="Arial" w:cs="Arial"/>
          <w:b/>
          <w:bCs/>
          <w:u w:val="single"/>
          <w:lang w:val="en-US"/>
        </w:rPr>
        <w:t xml:space="preserve">Policy </w:t>
      </w:r>
      <w:r>
        <w:rPr>
          <w:rFonts w:ascii="Arial" w:hAnsi="Arial" w:cs="Arial"/>
          <w:b/>
          <w:bCs/>
          <w:u w:val="single"/>
          <w:lang w:val="en-US"/>
        </w:rPr>
        <w:t>Framework</w:t>
      </w:r>
    </w:p>
    <w:p w14:paraId="65EFF553" w14:textId="4CE69920" w:rsidR="00A118EC" w:rsidRPr="00605AC5" w:rsidRDefault="007560C0" w:rsidP="00201A46">
      <w:pPr>
        <w:jc w:val="center"/>
        <w:rPr>
          <w:rFonts w:ascii="Arial" w:hAnsi="Arial" w:cs="Arial"/>
          <w:b/>
          <w:bCs/>
          <w:u w:val="single"/>
          <w:lang w:val="en-US"/>
        </w:rPr>
      </w:pPr>
      <w:commentRangeStart w:id="0"/>
      <w:r w:rsidRPr="00605AC5">
        <w:rPr>
          <w:rFonts w:ascii="Arial" w:hAnsi="Arial" w:cs="Arial"/>
          <w:b/>
          <w:bCs/>
          <w:u w:val="single"/>
          <w:lang w:val="en-US"/>
        </w:rPr>
        <w:t>“Building PHC Teams for UHC in Africa”</w:t>
      </w:r>
      <w:commentRangeEnd w:id="0"/>
      <w:r w:rsidR="00624942">
        <w:rPr>
          <w:rStyle w:val="CommentReference"/>
        </w:rPr>
        <w:commentReference w:id="0"/>
      </w:r>
    </w:p>
    <w:p w14:paraId="1D7696FF" w14:textId="140F0E29" w:rsidR="006A429E" w:rsidRDefault="006A429E">
      <w:pPr>
        <w:rPr>
          <w:rFonts w:ascii="Arial" w:hAnsi="Arial" w:cs="Arial"/>
          <w:lang w:val="en-US"/>
        </w:rPr>
      </w:pPr>
    </w:p>
    <w:p w14:paraId="1CBD187C" w14:textId="77777777" w:rsidR="00602EA9" w:rsidRPr="006B4A10" w:rsidRDefault="00602EA9" w:rsidP="00602EA9">
      <w:pPr>
        <w:rPr>
          <w:rFonts w:ascii="Arial" w:hAnsi="Arial" w:cs="Arial"/>
          <w:b/>
          <w:bCs/>
          <w:lang w:val="en-US"/>
        </w:rPr>
      </w:pPr>
      <w:r w:rsidRPr="006B4A10">
        <w:rPr>
          <w:rFonts w:ascii="Arial" w:hAnsi="Arial" w:cs="Arial"/>
          <w:b/>
          <w:bCs/>
          <w:lang w:val="en-US"/>
        </w:rPr>
        <w:t>Executive Summary</w:t>
      </w:r>
    </w:p>
    <w:p w14:paraId="31A51514" w14:textId="77777777" w:rsidR="00602EA9" w:rsidRDefault="00602EA9" w:rsidP="00602EA9">
      <w:pPr>
        <w:rPr>
          <w:rFonts w:ascii="Arial" w:hAnsi="Arial" w:cs="Arial"/>
          <w:lang w:val="en-US"/>
        </w:rPr>
      </w:pPr>
    </w:p>
    <w:p w14:paraId="25267C6E" w14:textId="6C21D324" w:rsidR="00602EA9" w:rsidRDefault="00602EA9" w:rsidP="00602EA9">
      <w:pPr>
        <w:rPr>
          <w:rFonts w:ascii="Arial" w:hAnsi="Arial" w:cs="Arial"/>
          <w:lang w:val="en-US"/>
        </w:rPr>
      </w:pPr>
      <w:r>
        <w:rPr>
          <w:rFonts w:ascii="Arial" w:hAnsi="Arial" w:cs="Arial"/>
          <w:lang w:val="en-US"/>
        </w:rPr>
        <w:t xml:space="preserve">The </w:t>
      </w:r>
      <w:r w:rsidRPr="00605AC5">
        <w:rPr>
          <w:rFonts w:ascii="Arial" w:hAnsi="Arial" w:cs="Arial"/>
          <w:lang w:val="en-US"/>
        </w:rPr>
        <w:t>African Forum for Primary Health Care (</w:t>
      </w:r>
      <w:proofErr w:type="spellStart"/>
      <w:r w:rsidRPr="00605AC5">
        <w:rPr>
          <w:rFonts w:ascii="Arial" w:hAnsi="Arial" w:cs="Arial"/>
          <w:lang w:val="en-US"/>
        </w:rPr>
        <w:t>AfroPHC</w:t>
      </w:r>
      <w:proofErr w:type="spellEnd"/>
      <w:r w:rsidRPr="00605AC5">
        <w:rPr>
          <w:rFonts w:ascii="Arial" w:hAnsi="Arial" w:cs="Arial"/>
          <w:lang w:val="en-US"/>
        </w:rPr>
        <w:t>)</w:t>
      </w:r>
      <w:r>
        <w:rPr>
          <w:rFonts w:ascii="Arial" w:hAnsi="Arial" w:cs="Arial"/>
          <w:lang w:val="en-US"/>
        </w:rPr>
        <w:t xml:space="preserve"> seeks to b</w:t>
      </w:r>
      <w:r w:rsidR="008A4149">
        <w:rPr>
          <w:rFonts w:ascii="Arial" w:hAnsi="Arial" w:cs="Arial"/>
          <w:lang w:val="en-US"/>
        </w:rPr>
        <w:t>r</w:t>
      </w:r>
      <w:r>
        <w:rPr>
          <w:rFonts w:ascii="Arial" w:hAnsi="Arial" w:cs="Arial"/>
          <w:lang w:val="en-US"/>
        </w:rPr>
        <w:t xml:space="preserve">ing all primary health care (PHC) team stakeholders </w:t>
      </w:r>
      <w:r w:rsidR="00E52E8F">
        <w:rPr>
          <w:rFonts w:ascii="Arial" w:hAnsi="Arial" w:cs="Arial"/>
          <w:lang w:val="en-US"/>
        </w:rPr>
        <w:t xml:space="preserve">together </w:t>
      </w:r>
      <w:r>
        <w:rPr>
          <w:rFonts w:ascii="Arial" w:hAnsi="Arial" w:cs="Arial"/>
          <w:lang w:val="en-US"/>
        </w:rPr>
        <w:t>to advocate for appropriate PHC under universal health coverage (UHC)</w:t>
      </w:r>
      <w:r w:rsidR="008A4149" w:rsidRPr="008A4149">
        <w:rPr>
          <w:rFonts w:ascii="Arial" w:hAnsi="Arial" w:cs="Arial"/>
          <w:lang w:val="en-US"/>
        </w:rPr>
        <w:t xml:space="preserve"> </w:t>
      </w:r>
      <w:r w:rsidR="008A4149">
        <w:rPr>
          <w:rFonts w:ascii="Arial" w:hAnsi="Arial" w:cs="Arial"/>
          <w:lang w:val="en-US"/>
        </w:rPr>
        <w:t>in Africa.</w:t>
      </w:r>
    </w:p>
    <w:p w14:paraId="50804B78" w14:textId="77777777" w:rsidR="00602EA9" w:rsidRDefault="00602EA9" w:rsidP="00602EA9">
      <w:pPr>
        <w:rPr>
          <w:rFonts w:ascii="Arial" w:hAnsi="Arial" w:cs="Arial"/>
          <w:lang w:val="en-US"/>
        </w:rPr>
      </w:pPr>
    </w:p>
    <w:p w14:paraId="64DC2DAF" w14:textId="4C59D467" w:rsidR="00602EA9" w:rsidRDefault="00602EA9" w:rsidP="00602EA9">
      <w:pPr>
        <w:rPr>
          <w:rFonts w:ascii="Arial" w:hAnsi="Arial" w:cs="Arial"/>
        </w:rPr>
      </w:pPr>
      <w:commentRangeStart w:id="1"/>
      <w:proofErr w:type="spellStart"/>
      <w:r>
        <w:rPr>
          <w:rFonts w:ascii="Arial" w:hAnsi="Arial" w:cs="Arial"/>
          <w:lang w:val="en-US"/>
        </w:rPr>
        <w:t>AfroPHC</w:t>
      </w:r>
      <w:proofErr w:type="spellEnd"/>
      <w:r>
        <w:rPr>
          <w:rFonts w:ascii="Arial" w:hAnsi="Arial" w:cs="Arial"/>
          <w:lang w:val="en-US"/>
        </w:rPr>
        <w:t xml:space="preserve"> supports the African Union and various UHC efforts in Africa, especially the focus on PHC. However, the implementation of PHC/UHC is challenged both </w:t>
      </w:r>
      <w:r w:rsidR="003073B9">
        <w:rPr>
          <w:rFonts w:ascii="Arial" w:hAnsi="Arial" w:cs="Arial"/>
          <w:lang w:val="en-US"/>
        </w:rPr>
        <w:t>by</w:t>
      </w:r>
      <w:r>
        <w:rPr>
          <w:rFonts w:ascii="Arial" w:hAnsi="Arial" w:cs="Arial"/>
          <w:lang w:val="en-US"/>
        </w:rPr>
        <w:t xml:space="preserve"> factors outside our control </w:t>
      </w:r>
      <w:r w:rsidR="003073B9">
        <w:rPr>
          <w:rFonts w:ascii="Arial" w:hAnsi="Arial" w:cs="Arial"/>
          <w:lang w:val="en-US"/>
        </w:rPr>
        <w:t>and</w:t>
      </w:r>
      <w:r>
        <w:rPr>
          <w:rFonts w:ascii="Arial" w:hAnsi="Arial" w:cs="Arial"/>
          <w:lang w:val="en-US"/>
        </w:rPr>
        <w:t xml:space="preserve"> more importantly by factors within our control. We see great opportunity in Africa to deliver on PHC/UHC. There are many important milestones on the global journey to PHC/UHC: the Alma Ata Declaration in 1978, the World Health Report of 2008 on PHC and the Astana Declaration in 2018. The report of the </w:t>
      </w:r>
      <w:r w:rsidRPr="00605AC5">
        <w:rPr>
          <w:rFonts w:ascii="Arial" w:hAnsi="Arial" w:cs="Arial"/>
        </w:rPr>
        <w:t>Africa Health Agenda International Conference (AHAIC)</w:t>
      </w:r>
      <w:r>
        <w:rPr>
          <w:rFonts w:ascii="Arial" w:hAnsi="Arial" w:cs="Arial"/>
        </w:rPr>
        <w:t xml:space="preserve"> Commission on UHC is to be commended for its focus on </w:t>
      </w:r>
      <w:r w:rsidRPr="00605AC5">
        <w:rPr>
          <w:rFonts w:ascii="Arial" w:hAnsi="Arial" w:cs="Arial"/>
        </w:rPr>
        <w:t>re-orient</w:t>
      </w:r>
      <w:r>
        <w:rPr>
          <w:rFonts w:ascii="Arial" w:hAnsi="Arial" w:cs="Arial"/>
        </w:rPr>
        <w:t>ing</w:t>
      </w:r>
      <w:r w:rsidRPr="00605AC5">
        <w:rPr>
          <w:rFonts w:ascii="Arial" w:hAnsi="Arial" w:cs="Arial"/>
        </w:rPr>
        <w:t xml:space="preserve"> health systems to respond to population needs</w:t>
      </w:r>
      <w:r>
        <w:rPr>
          <w:rFonts w:ascii="Arial" w:hAnsi="Arial" w:cs="Arial"/>
        </w:rPr>
        <w:t xml:space="preserve"> and </w:t>
      </w:r>
      <w:r w:rsidRPr="00605AC5">
        <w:rPr>
          <w:rFonts w:ascii="Arial" w:hAnsi="Arial" w:cs="Arial"/>
        </w:rPr>
        <w:t>to prioritise and strengthen PHC as the foundation for</w:t>
      </w:r>
      <w:r>
        <w:rPr>
          <w:rFonts w:ascii="Arial" w:hAnsi="Arial" w:cs="Arial"/>
        </w:rPr>
        <w:t xml:space="preserve"> UHC.</w:t>
      </w:r>
      <w:commentRangeEnd w:id="1"/>
      <w:r w:rsidR="00FF240F">
        <w:rPr>
          <w:rStyle w:val="CommentReference"/>
        </w:rPr>
        <w:commentReference w:id="1"/>
      </w:r>
    </w:p>
    <w:p w14:paraId="6DD16C69" w14:textId="77777777" w:rsidR="00602EA9" w:rsidRDefault="00602EA9" w:rsidP="00602EA9">
      <w:pPr>
        <w:rPr>
          <w:rFonts w:ascii="Arial" w:hAnsi="Arial" w:cs="Arial"/>
        </w:rPr>
      </w:pPr>
    </w:p>
    <w:p w14:paraId="1638F02F" w14:textId="5AAD16E3" w:rsidR="00602EA9" w:rsidRDefault="00602EA9" w:rsidP="00602EA9">
      <w:pPr>
        <w:rPr>
          <w:rFonts w:ascii="Arial" w:hAnsi="Arial" w:cs="Arial"/>
          <w:lang w:val="en-GB"/>
        </w:rPr>
      </w:pPr>
      <w:proofErr w:type="spellStart"/>
      <w:r>
        <w:rPr>
          <w:rFonts w:ascii="Arial" w:hAnsi="Arial" w:cs="Arial"/>
        </w:rPr>
        <w:t>AfroPHC</w:t>
      </w:r>
      <w:proofErr w:type="spellEnd"/>
      <w:r>
        <w:rPr>
          <w:rFonts w:ascii="Arial" w:hAnsi="Arial" w:cs="Arial"/>
        </w:rPr>
        <w:t xml:space="preserve"> would like to deepen the discourse. </w:t>
      </w:r>
      <w:r w:rsidRPr="00605AC5">
        <w:rPr>
          <w:rFonts w:ascii="Arial" w:hAnsi="Arial" w:cs="Arial"/>
          <w:lang w:val="en-GB"/>
        </w:rPr>
        <w:t xml:space="preserve">Whilst primary health care (PHC) is a broader concept than primary care (PC), </w:t>
      </w:r>
      <w:commentRangeStart w:id="2"/>
      <w:r w:rsidRPr="00624942">
        <w:rPr>
          <w:rFonts w:ascii="Arial" w:hAnsi="Arial" w:cs="Arial"/>
          <w:highlight w:val="yellow"/>
          <w:lang w:val="en-GB"/>
        </w:rPr>
        <w:t>good quality primary care services</w:t>
      </w:r>
      <w:ins w:id="3" w:author="Markuns, Jeffrey" w:date="2022-04-26T06:08:00Z">
        <w:r w:rsidR="00FF240F" w:rsidRPr="00624942">
          <w:rPr>
            <w:rFonts w:ascii="Arial" w:hAnsi="Arial" w:cs="Arial"/>
            <w:highlight w:val="yellow"/>
            <w:lang w:val="en-GB"/>
          </w:rPr>
          <w:t xml:space="preserve"> –</w:t>
        </w:r>
      </w:ins>
      <w:ins w:id="4" w:author="Markuns, Jeffrey" w:date="2022-04-26T06:09:00Z">
        <w:r w:rsidR="00FF240F" w:rsidRPr="00624942">
          <w:rPr>
            <w:rFonts w:ascii="Arial" w:hAnsi="Arial" w:cs="Arial"/>
            <w:highlight w:val="yellow"/>
            <w:lang w:val="en-GB"/>
          </w:rPr>
          <w:t xml:space="preserve"> as </w:t>
        </w:r>
      </w:ins>
      <w:ins w:id="5" w:author="Markuns, Jeffrey" w:date="2022-04-26T06:08:00Z">
        <w:r w:rsidR="00FF240F" w:rsidRPr="00624942">
          <w:rPr>
            <w:rFonts w:ascii="Arial" w:hAnsi="Arial" w:cs="Arial"/>
            <w:highlight w:val="yellow"/>
            <w:lang w:val="en-GB"/>
          </w:rPr>
          <w:t xml:space="preserve">the cornerstone of frontline </w:t>
        </w:r>
        <w:commentRangeStart w:id="6"/>
        <w:r w:rsidR="00FF240F" w:rsidRPr="00624942">
          <w:rPr>
            <w:rFonts w:ascii="Arial" w:hAnsi="Arial" w:cs="Arial"/>
            <w:highlight w:val="yellow"/>
            <w:lang w:val="en-GB"/>
          </w:rPr>
          <w:t>PHC service delivery</w:t>
        </w:r>
      </w:ins>
      <w:ins w:id="7" w:author="Markuns, Jeffrey" w:date="2022-04-26T06:09:00Z">
        <w:r w:rsidR="00FF240F" w:rsidRPr="00624942">
          <w:rPr>
            <w:rFonts w:ascii="Arial" w:hAnsi="Arial" w:cs="Arial"/>
            <w:highlight w:val="yellow"/>
            <w:lang w:val="en-GB"/>
          </w:rPr>
          <w:t xml:space="preserve"> </w:t>
        </w:r>
      </w:ins>
      <w:commentRangeEnd w:id="6"/>
      <w:ins w:id="8" w:author="Markuns, Jeffrey" w:date="2022-04-26T06:16:00Z">
        <w:r w:rsidR="00E33990" w:rsidRPr="00624942">
          <w:rPr>
            <w:rStyle w:val="CommentReference"/>
            <w:highlight w:val="yellow"/>
          </w:rPr>
          <w:commentReference w:id="6"/>
        </w:r>
      </w:ins>
      <w:ins w:id="9" w:author="Markuns, Jeffrey" w:date="2022-04-26T06:09:00Z">
        <w:r w:rsidR="00FF240F" w:rsidRPr="00624942">
          <w:rPr>
            <w:rFonts w:ascii="Arial" w:hAnsi="Arial" w:cs="Arial"/>
            <w:highlight w:val="yellow"/>
            <w:lang w:val="en-GB"/>
          </w:rPr>
          <w:t xml:space="preserve">and </w:t>
        </w:r>
      </w:ins>
      <w:del w:id="10" w:author="Markuns, Jeffrey" w:date="2022-04-26T06:09:00Z">
        <w:r w:rsidRPr="00624942" w:rsidDel="00FF240F">
          <w:rPr>
            <w:rFonts w:ascii="Arial" w:hAnsi="Arial" w:cs="Arial"/>
            <w:highlight w:val="yellow"/>
            <w:lang w:val="en-GB"/>
          </w:rPr>
          <w:delText xml:space="preserve">, as </w:delText>
        </w:r>
      </w:del>
      <w:r w:rsidRPr="00624942">
        <w:rPr>
          <w:rFonts w:ascii="Arial" w:hAnsi="Arial" w:cs="Arial"/>
          <w:highlight w:val="yellow"/>
          <w:lang w:val="en-GB"/>
        </w:rPr>
        <w:t>the principal tool of governments</w:t>
      </w:r>
      <w:ins w:id="11" w:author="Markuns, Jeffrey" w:date="2022-04-26T06:07:00Z">
        <w:r w:rsidR="00FF240F" w:rsidRPr="00624942">
          <w:rPr>
            <w:rFonts w:ascii="Arial" w:hAnsi="Arial" w:cs="Arial"/>
            <w:highlight w:val="yellow"/>
            <w:lang w:val="en-GB"/>
          </w:rPr>
          <w:t>’</w:t>
        </w:r>
      </w:ins>
      <w:r w:rsidRPr="00624942">
        <w:rPr>
          <w:rFonts w:ascii="Arial" w:hAnsi="Arial" w:cs="Arial"/>
          <w:highlight w:val="yellow"/>
          <w:lang w:val="en-GB"/>
        </w:rPr>
        <w:t xml:space="preserve"> </w:t>
      </w:r>
      <w:ins w:id="12" w:author="Markuns, Jeffrey" w:date="2022-04-26T06:10:00Z">
        <w:r w:rsidR="00FF240F" w:rsidRPr="00624942">
          <w:rPr>
            <w:rFonts w:ascii="Arial" w:hAnsi="Arial" w:cs="Arial"/>
            <w:highlight w:val="yellow"/>
            <w:lang w:val="en-GB"/>
          </w:rPr>
          <w:t>provision</w:t>
        </w:r>
      </w:ins>
      <w:del w:id="13" w:author="Markuns, Jeffrey" w:date="2022-04-26T06:10:00Z">
        <w:r w:rsidRPr="00624942" w:rsidDel="00FF240F">
          <w:rPr>
            <w:rFonts w:ascii="Arial" w:hAnsi="Arial" w:cs="Arial"/>
            <w:highlight w:val="yellow"/>
            <w:lang w:val="en-GB"/>
          </w:rPr>
          <w:delText>delivery</w:delText>
        </w:r>
      </w:del>
      <w:r w:rsidRPr="00624942">
        <w:rPr>
          <w:rFonts w:ascii="Arial" w:hAnsi="Arial" w:cs="Arial"/>
          <w:highlight w:val="yellow"/>
          <w:lang w:val="en-GB"/>
        </w:rPr>
        <w:t xml:space="preserve"> of first contact </w:t>
      </w:r>
      <w:ins w:id="14" w:author="Markuns, Jeffrey" w:date="2022-04-26T06:10:00Z">
        <w:r w:rsidR="00FF240F" w:rsidRPr="00624942">
          <w:rPr>
            <w:rFonts w:ascii="Arial" w:hAnsi="Arial" w:cs="Arial"/>
            <w:highlight w:val="yellow"/>
            <w:lang w:val="en-GB"/>
          </w:rPr>
          <w:t xml:space="preserve">health </w:t>
        </w:r>
      </w:ins>
      <w:r w:rsidRPr="00624942">
        <w:rPr>
          <w:rFonts w:ascii="Arial" w:hAnsi="Arial" w:cs="Arial"/>
          <w:highlight w:val="yellow"/>
          <w:lang w:val="en-GB"/>
        </w:rPr>
        <w:t xml:space="preserve">care </w:t>
      </w:r>
      <w:ins w:id="15" w:author="Markuns, Jeffrey" w:date="2022-04-26T06:10:00Z">
        <w:r w:rsidR="00FF240F" w:rsidRPr="00624942">
          <w:rPr>
            <w:rFonts w:ascii="Arial" w:hAnsi="Arial" w:cs="Arial"/>
            <w:highlight w:val="yellow"/>
            <w:lang w:val="en-GB"/>
          </w:rPr>
          <w:t>for</w:t>
        </w:r>
      </w:ins>
      <w:del w:id="16" w:author="Markuns, Jeffrey" w:date="2022-04-26T06:10:00Z">
        <w:r w:rsidRPr="00624942" w:rsidDel="00FF240F">
          <w:rPr>
            <w:rFonts w:ascii="Arial" w:hAnsi="Arial" w:cs="Arial"/>
            <w:highlight w:val="yellow"/>
            <w:lang w:val="en-GB"/>
          </w:rPr>
          <w:delText>services to</w:delText>
        </w:r>
      </w:del>
      <w:r w:rsidRPr="00624942">
        <w:rPr>
          <w:rFonts w:ascii="Arial" w:hAnsi="Arial" w:cs="Arial"/>
          <w:highlight w:val="yellow"/>
          <w:lang w:val="en-GB"/>
        </w:rPr>
        <w:t xml:space="preserve"> their populations</w:t>
      </w:r>
      <w:ins w:id="17" w:author="Markuns, Jeffrey" w:date="2022-04-26T06:11:00Z">
        <w:r w:rsidR="00FF240F" w:rsidRPr="00624942">
          <w:rPr>
            <w:rFonts w:ascii="Arial" w:hAnsi="Arial" w:cs="Arial"/>
            <w:highlight w:val="yellow"/>
            <w:lang w:val="en-GB"/>
          </w:rPr>
          <w:t xml:space="preserve"> -</w:t>
        </w:r>
      </w:ins>
      <w:del w:id="18" w:author="Markuns, Jeffrey" w:date="2022-04-26T06:11:00Z">
        <w:r w:rsidRPr="00624942" w:rsidDel="00FF240F">
          <w:rPr>
            <w:rFonts w:ascii="Arial" w:hAnsi="Arial" w:cs="Arial"/>
            <w:highlight w:val="yellow"/>
            <w:lang w:val="en-GB"/>
          </w:rPr>
          <w:delText>,</w:delText>
        </w:r>
      </w:del>
      <w:r w:rsidRPr="00624942">
        <w:rPr>
          <w:rFonts w:ascii="Arial" w:hAnsi="Arial" w:cs="Arial"/>
          <w:highlight w:val="yellow"/>
          <w:lang w:val="en-GB"/>
        </w:rPr>
        <w:t xml:space="preserve"> needs to be better understood and structured</w:t>
      </w:r>
      <w:r w:rsidR="003073B9" w:rsidRPr="00624942">
        <w:rPr>
          <w:rFonts w:ascii="Arial" w:hAnsi="Arial" w:cs="Arial"/>
          <w:highlight w:val="yellow"/>
          <w:lang w:val="en-GB"/>
        </w:rPr>
        <w:t xml:space="preserve"> to achieve PHC</w:t>
      </w:r>
      <w:commentRangeEnd w:id="2"/>
      <w:r w:rsidR="0079400E">
        <w:rPr>
          <w:rStyle w:val="CommentReference"/>
        </w:rPr>
        <w:commentReference w:id="2"/>
      </w:r>
      <w:r>
        <w:rPr>
          <w:rFonts w:ascii="Arial" w:hAnsi="Arial" w:cs="Arial"/>
          <w:lang w:val="en-GB"/>
        </w:rPr>
        <w:t xml:space="preserve">. The nature of </w:t>
      </w:r>
      <w:r w:rsidR="003073B9">
        <w:rPr>
          <w:rFonts w:ascii="Arial" w:hAnsi="Arial" w:cs="Arial"/>
          <w:lang w:val="en-GB"/>
        </w:rPr>
        <w:t>PHC</w:t>
      </w:r>
      <w:r w:rsidRPr="00605AC5">
        <w:rPr>
          <w:rFonts w:ascii="Arial" w:hAnsi="Arial" w:cs="Arial"/>
          <w:lang w:val="en-GB"/>
        </w:rPr>
        <w:t xml:space="preserve"> is</w:t>
      </w:r>
      <w:r w:rsidRPr="00605AC5">
        <w:rPr>
          <w:rFonts w:ascii="Arial" w:hAnsi="Arial" w:cs="Arial"/>
          <w:b/>
          <w:bCs/>
          <w:lang w:val="en-GB"/>
        </w:rPr>
        <w:t xml:space="preserve"> </w:t>
      </w:r>
      <w:r w:rsidRPr="00605AC5">
        <w:rPr>
          <w:rFonts w:ascii="Arial" w:hAnsi="Arial" w:cs="Arial"/>
          <w:lang w:val="en-GB"/>
        </w:rPr>
        <w:t>complex</w:t>
      </w:r>
      <w:r>
        <w:rPr>
          <w:rFonts w:ascii="Arial" w:hAnsi="Arial" w:cs="Arial"/>
          <w:lang w:val="en-GB"/>
        </w:rPr>
        <w:t xml:space="preserve"> and </w:t>
      </w:r>
      <w:commentRangeStart w:id="19"/>
      <w:r w:rsidRPr="00872F4D">
        <w:rPr>
          <w:rFonts w:ascii="Arial" w:hAnsi="Arial" w:cs="Arial"/>
          <w:lang w:val="en-GB"/>
        </w:rPr>
        <w:t>uncertain</w:t>
      </w:r>
      <w:commentRangeEnd w:id="19"/>
      <w:r w:rsidR="00FE0986">
        <w:rPr>
          <w:rStyle w:val="CommentReference"/>
        </w:rPr>
        <w:commentReference w:id="19"/>
      </w:r>
      <w:r w:rsidR="003073B9">
        <w:rPr>
          <w:rFonts w:ascii="Arial" w:hAnsi="Arial" w:cs="Arial"/>
          <w:lang w:val="en-GB"/>
        </w:rPr>
        <w:t>. C</w:t>
      </w:r>
      <w:r w:rsidRPr="00872F4D">
        <w:rPr>
          <w:rFonts w:ascii="Arial" w:hAnsi="Arial" w:cs="Arial"/>
          <w:lang w:val="en-GB"/>
        </w:rPr>
        <w:t>o</w:t>
      </w:r>
      <w:r>
        <w:rPr>
          <w:rFonts w:ascii="Arial" w:hAnsi="Arial" w:cs="Arial"/>
          <w:lang w:val="en-GB"/>
        </w:rPr>
        <w:t xml:space="preserve">mmon </w:t>
      </w:r>
      <w:r w:rsidR="003073B9">
        <w:rPr>
          <w:rFonts w:ascii="Arial" w:hAnsi="Arial" w:cs="Arial"/>
          <w:lang w:val="en-GB"/>
        </w:rPr>
        <w:t xml:space="preserve">PHC conditions are </w:t>
      </w:r>
      <w:commentRangeStart w:id="20"/>
      <w:r w:rsidR="003073B9">
        <w:rPr>
          <w:rFonts w:ascii="Arial" w:hAnsi="Arial" w:cs="Arial"/>
          <w:lang w:val="en-GB"/>
        </w:rPr>
        <w:t xml:space="preserve">easily </w:t>
      </w:r>
      <w:r>
        <w:rPr>
          <w:rFonts w:ascii="Arial" w:hAnsi="Arial" w:cs="Arial"/>
          <w:lang w:val="en-GB"/>
        </w:rPr>
        <w:t xml:space="preserve">complicated by </w:t>
      </w:r>
      <w:r w:rsidR="003073B9">
        <w:rPr>
          <w:rFonts w:ascii="Arial" w:hAnsi="Arial" w:cs="Arial"/>
          <w:lang w:val="en-GB"/>
        </w:rPr>
        <w:t xml:space="preserve">a </w:t>
      </w:r>
      <w:r>
        <w:rPr>
          <w:rFonts w:ascii="Arial" w:hAnsi="Arial" w:cs="Arial"/>
          <w:lang w:val="en-GB"/>
        </w:rPr>
        <w:t>patient</w:t>
      </w:r>
      <w:r w:rsidR="003073B9">
        <w:rPr>
          <w:rFonts w:ascii="Arial" w:hAnsi="Arial" w:cs="Arial"/>
          <w:lang w:val="en-GB"/>
        </w:rPr>
        <w:t>’s</w:t>
      </w:r>
      <w:r>
        <w:rPr>
          <w:rFonts w:ascii="Arial" w:hAnsi="Arial" w:cs="Arial"/>
          <w:lang w:val="en-GB"/>
        </w:rPr>
        <w:t xml:space="preserve"> psychosocial and spiritual issues</w:t>
      </w:r>
      <w:commentRangeEnd w:id="20"/>
      <w:r w:rsidR="00FE0986">
        <w:rPr>
          <w:rStyle w:val="CommentReference"/>
        </w:rPr>
        <w:commentReference w:id="20"/>
      </w:r>
      <w:r w:rsidR="003073B9">
        <w:rPr>
          <w:rFonts w:ascii="Arial" w:hAnsi="Arial" w:cs="Arial"/>
          <w:lang w:val="en-GB"/>
        </w:rPr>
        <w:t xml:space="preserve">. PHC </w:t>
      </w:r>
      <w:r>
        <w:rPr>
          <w:rFonts w:ascii="Arial" w:hAnsi="Arial" w:cs="Arial"/>
          <w:lang w:val="en-GB"/>
        </w:rPr>
        <w:t>need</w:t>
      </w:r>
      <w:r w:rsidR="003073B9">
        <w:rPr>
          <w:rFonts w:ascii="Arial" w:hAnsi="Arial" w:cs="Arial"/>
          <w:lang w:val="en-GB"/>
        </w:rPr>
        <w:t>s</w:t>
      </w:r>
      <w:r>
        <w:rPr>
          <w:rFonts w:ascii="Arial" w:hAnsi="Arial" w:cs="Arial"/>
          <w:lang w:val="en-GB"/>
        </w:rPr>
        <w:t xml:space="preserve"> to be delivered </w:t>
      </w:r>
      <w:r w:rsidR="003073B9">
        <w:rPr>
          <w:rFonts w:ascii="Arial" w:hAnsi="Arial" w:cs="Arial"/>
          <w:lang w:val="en-GB"/>
        </w:rPr>
        <w:t>in</w:t>
      </w:r>
      <w:r>
        <w:rPr>
          <w:rFonts w:ascii="Arial" w:hAnsi="Arial" w:cs="Arial"/>
          <w:lang w:val="en-GB"/>
        </w:rPr>
        <w:t xml:space="preserve"> a wider spectrum of care in the context of family and community. </w:t>
      </w:r>
      <w:r w:rsidR="003073B9">
        <w:rPr>
          <w:rFonts w:ascii="Arial" w:hAnsi="Arial" w:cs="Arial"/>
          <w:lang w:val="en-GB"/>
        </w:rPr>
        <w:t>PHC r</w:t>
      </w:r>
      <w:r>
        <w:rPr>
          <w:rFonts w:ascii="Arial" w:hAnsi="Arial" w:cs="Arial"/>
          <w:lang w:val="en-GB"/>
        </w:rPr>
        <w:t xml:space="preserve">oles need flexibility and teamwork. </w:t>
      </w:r>
      <w:proofErr w:type="spellStart"/>
      <w:r>
        <w:rPr>
          <w:rFonts w:ascii="Arial" w:hAnsi="Arial" w:cs="Arial"/>
          <w:lang w:val="en-GB"/>
        </w:rPr>
        <w:t>AfroPHC</w:t>
      </w:r>
      <w:proofErr w:type="spellEnd"/>
      <w:r>
        <w:rPr>
          <w:rFonts w:ascii="Arial" w:hAnsi="Arial" w:cs="Arial"/>
          <w:lang w:val="en-GB"/>
        </w:rPr>
        <w:t xml:space="preserve"> strongly advocates for multi-disciplinary </w:t>
      </w:r>
      <w:r w:rsidR="003073B9">
        <w:rPr>
          <w:rFonts w:ascii="Arial" w:hAnsi="Arial" w:cs="Arial"/>
          <w:lang w:val="en-GB"/>
        </w:rPr>
        <w:t xml:space="preserve">PHC </w:t>
      </w:r>
      <w:r>
        <w:rPr>
          <w:rFonts w:ascii="Arial" w:hAnsi="Arial" w:cs="Arial"/>
          <w:lang w:val="en-GB"/>
        </w:rPr>
        <w:t>teamwork with supervised and supported task-sharing</w:t>
      </w:r>
      <w:r w:rsidR="00CC02DC">
        <w:rPr>
          <w:rFonts w:ascii="Arial" w:hAnsi="Arial" w:cs="Arial"/>
          <w:lang w:val="en-GB"/>
        </w:rPr>
        <w:t>.</w:t>
      </w:r>
    </w:p>
    <w:p w14:paraId="2162EE41" w14:textId="77777777" w:rsidR="00602EA9" w:rsidRDefault="00602EA9" w:rsidP="00602EA9">
      <w:pPr>
        <w:rPr>
          <w:rFonts w:ascii="Arial" w:hAnsi="Arial" w:cs="Arial"/>
          <w:lang w:val="en-GB"/>
        </w:rPr>
      </w:pPr>
    </w:p>
    <w:p w14:paraId="6B5AE969" w14:textId="55357F29" w:rsidR="00602EA9" w:rsidRDefault="00602EA9" w:rsidP="00602EA9">
      <w:pPr>
        <w:rPr>
          <w:rFonts w:ascii="Arial" w:hAnsi="Arial" w:cs="Arial"/>
          <w:lang w:val="en-GB"/>
        </w:rPr>
      </w:pPr>
      <w:commentRangeStart w:id="21"/>
      <w:r>
        <w:rPr>
          <w:rFonts w:ascii="Arial" w:hAnsi="Arial" w:cs="Arial"/>
          <w:lang w:val="en-GB"/>
        </w:rPr>
        <w:t xml:space="preserve">Community health workers (CHWs) are an essential part of the </w:t>
      </w:r>
      <w:r w:rsidR="00CC02DC">
        <w:rPr>
          <w:rFonts w:ascii="Arial" w:hAnsi="Arial" w:cs="Arial"/>
          <w:lang w:val="en-GB"/>
        </w:rPr>
        <w:t xml:space="preserve">PHC </w:t>
      </w:r>
      <w:r>
        <w:rPr>
          <w:rFonts w:ascii="Arial" w:hAnsi="Arial" w:cs="Arial"/>
          <w:lang w:val="en-GB"/>
        </w:rPr>
        <w:t xml:space="preserve">team and need to be respected as such. They perform important educational and support tasks for rural / marginalised communities in Africa. However, they should not be seen to substitute professionals but rather extend their reach as a </w:t>
      </w:r>
      <w:r w:rsidR="00CC02DC">
        <w:rPr>
          <w:rFonts w:ascii="Arial" w:hAnsi="Arial" w:cs="Arial"/>
          <w:lang w:val="en-GB"/>
        </w:rPr>
        <w:t xml:space="preserve">PHC </w:t>
      </w:r>
      <w:r>
        <w:rPr>
          <w:rFonts w:ascii="Arial" w:hAnsi="Arial" w:cs="Arial"/>
          <w:lang w:val="en-GB"/>
        </w:rPr>
        <w:t xml:space="preserve">team. </w:t>
      </w:r>
      <w:commentRangeEnd w:id="21"/>
      <w:r w:rsidR="00297E48">
        <w:rPr>
          <w:rStyle w:val="CommentReference"/>
        </w:rPr>
        <w:commentReference w:id="21"/>
      </w:r>
      <w:r w:rsidR="00CC02DC">
        <w:rPr>
          <w:rFonts w:ascii="Arial" w:hAnsi="Arial" w:cs="Arial"/>
          <w:lang w:val="en-GB"/>
        </w:rPr>
        <w:t>CHWs</w:t>
      </w:r>
      <w:r>
        <w:rPr>
          <w:rFonts w:ascii="Arial" w:hAnsi="Arial" w:cs="Arial"/>
          <w:lang w:val="en-GB"/>
        </w:rPr>
        <w:t xml:space="preserve"> are essential to balance the bio-medical focus of health professionals and to engender community </w:t>
      </w:r>
      <w:del w:id="22" w:author="Markuns, Jeffrey" w:date="2022-04-26T06:26:00Z">
        <w:r w:rsidDel="00297E48">
          <w:rPr>
            <w:rFonts w:ascii="Arial" w:hAnsi="Arial" w:cs="Arial"/>
            <w:lang w:val="en-GB"/>
          </w:rPr>
          <w:delText>participation</w:delText>
        </w:r>
        <w:r w:rsidR="00CC02DC" w:rsidDel="00297E48">
          <w:rPr>
            <w:rFonts w:ascii="Arial" w:hAnsi="Arial" w:cs="Arial"/>
            <w:lang w:val="en-GB"/>
          </w:rPr>
          <w:delText xml:space="preserve"> </w:delText>
        </w:r>
      </w:del>
      <w:ins w:id="23" w:author="Markuns, Jeffrey" w:date="2022-04-26T06:26:00Z">
        <w:r w:rsidR="00297E48">
          <w:rPr>
            <w:rFonts w:ascii="Arial" w:hAnsi="Arial" w:cs="Arial"/>
            <w:lang w:val="en-GB"/>
          </w:rPr>
          <w:t xml:space="preserve">outreach </w:t>
        </w:r>
      </w:ins>
      <w:r w:rsidR="00CC02DC">
        <w:rPr>
          <w:rFonts w:ascii="Arial" w:hAnsi="Arial" w:cs="Arial"/>
          <w:lang w:val="en-GB"/>
        </w:rPr>
        <w:t>by the PHC team</w:t>
      </w:r>
      <w:r>
        <w:rPr>
          <w:rFonts w:ascii="Arial" w:hAnsi="Arial" w:cs="Arial"/>
          <w:lang w:val="en-GB"/>
        </w:rPr>
        <w:t xml:space="preserve">. </w:t>
      </w:r>
      <w:r w:rsidRPr="00624942">
        <w:rPr>
          <w:rFonts w:ascii="Arial" w:hAnsi="Arial" w:cs="Arial"/>
          <w:highlight w:val="yellow"/>
          <w:lang w:val="en-GB"/>
        </w:rPr>
        <w:t>Policymakers need to support the PHC team to manage resources and integrate care around the patient</w:t>
      </w:r>
      <w:r w:rsidR="004A41F9" w:rsidRPr="00624942">
        <w:rPr>
          <w:rFonts w:ascii="Arial" w:hAnsi="Arial" w:cs="Arial"/>
          <w:highlight w:val="yellow"/>
          <w:lang w:val="en-GB"/>
        </w:rPr>
        <w:t xml:space="preserve"> and</w:t>
      </w:r>
      <w:r w:rsidRPr="00624942">
        <w:rPr>
          <w:rFonts w:ascii="Arial" w:hAnsi="Arial" w:cs="Arial"/>
          <w:highlight w:val="yellow"/>
          <w:lang w:val="en-GB"/>
        </w:rPr>
        <w:t xml:space="preserve"> around </w:t>
      </w:r>
      <w:r w:rsidR="004A41F9" w:rsidRPr="00624942">
        <w:rPr>
          <w:rFonts w:ascii="Arial" w:hAnsi="Arial" w:cs="Arial"/>
          <w:highlight w:val="yellow"/>
          <w:lang w:val="en-GB"/>
        </w:rPr>
        <w:t>a</w:t>
      </w:r>
      <w:r w:rsidRPr="00624942">
        <w:rPr>
          <w:rFonts w:ascii="Arial" w:hAnsi="Arial" w:cs="Arial"/>
          <w:highlight w:val="yellow"/>
          <w:lang w:val="en-GB"/>
        </w:rPr>
        <w:t xml:space="preserve"> defined population enrolled for care by the PHC team</w:t>
      </w:r>
      <w:r>
        <w:rPr>
          <w:rFonts w:ascii="Arial" w:hAnsi="Arial" w:cs="Arial"/>
          <w:lang w:val="en-GB"/>
        </w:rPr>
        <w:t>.</w:t>
      </w:r>
      <w:r w:rsidR="00CC02DC" w:rsidRPr="00CC02DC">
        <w:rPr>
          <w:rFonts w:ascii="Arial" w:hAnsi="Arial" w:cs="Arial"/>
          <w:lang w:val="en-GB"/>
        </w:rPr>
        <w:t xml:space="preserve"> </w:t>
      </w:r>
      <w:r w:rsidR="00E52E8F">
        <w:rPr>
          <w:rFonts w:ascii="Arial" w:hAnsi="Arial" w:cs="Arial"/>
          <w:lang w:val="en-GB"/>
        </w:rPr>
        <w:t>We</w:t>
      </w:r>
      <w:r w:rsidR="00CC02DC">
        <w:rPr>
          <w:rFonts w:ascii="Arial" w:hAnsi="Arial" w:cs="Arial"/>
          <w:lang w:val="en-GB"/>
        </w:rPr>
        <w:t xml:space="preserve"> can </w:t>
      </w:r>
      <w:r w:rsidR="00F024A4">
        <w:rPr>
          <w:rFonts w:ascii="Arial" w:hAnsi="Arial" w:cs="Arial"/>
          <w:lang w:val="en-GB"/>
        </w:rPr>
        <w:t xml:space="preserve">leapfrog bureaucratic hurdles </w:t>
      </w:r>
      <w:r w:rsidR="00CC02DC">
        <w:rPr>
          <w:rFonts w:ascii="Arial" w:hAnsi="Arial" w:cs="Arial"/>
          <w:lang w:val="en-GB"/>
        </w:rPr>
        <w:t xml:space="preserve">by </w:t>
      </w:r>
      <w:r w:rsidR="00D52C11">
        <w:rPr>
          <w:rFonts w:ascii="Arial" w:hAnsi="Arial" w:cs="Arial"/>
          <w:lang w:val="en-GB"/>
        </w:rPr>
        <w:t>managing</w:t>
      </w:r>
      <w:r w:rsidR="00CC02DC">
        <w:rPr>
          <w:rFonts w:ascii="Arial" w:hAnsi="Arial" w:cs="Arial"/>
          <w:lang w:val="en-GB"/>
        </w:rPr>
        <w:t xml:space="preserve"> the organisation of African PHC</w:t>
      </w:r>
      <w:r w:rsidR="00944D27" w:rsidRPr="00944D27">
        <w:rPr>
          <w:rFonts w:ascii="Arial" w:hAnsi="Arial" w:cs="Arial"/>
          <w:lang w:val="en-GB"/>
        </w:rPr>
        <w:t xml:space="preserve"> </w:t>
      </w:r>
      <w:r w:rsidR="00944D27">
        <w:rPr>
          <w:rFonts w:ascii="Arial" w:hAnsi="Arial" w:cs="Arial"/>
          <w:lang w:val="en-GB"/>
        </w:rPr>
        <w:t xml:space="preserve">as </w:t>
      </w:r>
      <w:r w:rsidR="00F024A4">
        <w:rPr>
          <w:rFonts w:ascii="Arial" w:hAnsi="Arial" w:cs="Arial"/>
          <w:lang w:val="en-GB"/>
        </w:rPr>
        <w:t xml:space="preserve">a </w:t>
      </w:r>
      <w:r w:rsidR="00944D27">
        <w:rPr>
          <w:rFonts w:ascii="Arial" w:hAnsi="Arial" w:cs="Arial"/>
          <w:lang w:val="en-GB"/>
        </w:rPr>
        <w:t>complex adaptive system</w:t>
      </w:r>
      <w:r w:rsidR="00CC02DC">
        <w:rPr>
          <w:rFonts w:ascii="Arial" w:hAnsi="Arial" w:cs="Arial"/>
          <w:lang w:val="en-GB"/>
        </w:rPr>
        <w:t>.</w:t>
      </w:r>
    </w:p>
    <w:p w14:paraId="19B94B05" w14:textId="77777777" w:rsidR="00602EA9" w:rsidRDefault="00602EA9" w:rsidP="00602EA9">
      <w:pPr>
        <w:rPr>
          <w:rFonts w:ascii="Arial" w:hAnsi="Arial" w:cs="Arial"/>
          <w:lang w:val="en-GB"/>
        </w:rPr>
      </w:pPr>
    </w:p>
    <w:p w14:paraId="747FCB9D" w14:textId="371CD1A4" w:rsidR="00602EA9" w:rsidRDefault="00944D27" w:rsidP="00602EA9">
      <w:pPr>
        <w:rPr>
          <w:rFonts w:ascii="Arial" w:hAnsi="Arial" w:cs="Arial"/>
          <w:lang w:val="en-GB"/>
        </w:rPr>
      </w:pPr>
      <w:commentRangeStart w:id="24"/>
      <w:r>
        <w:rPr>
          <w:rFonts w:ascii="Arial" w:hAnsi="Arial" w:cs="Arial"/>
          <w:lang w:val="en-GB"/>
        </w:rPr>
        <w:t>A</w:t>
      </w:r>
      <w:r w:rsidR="00602EA9">
        <w:rPr>
          <w:rFonts w:ascii="Arial" w:hAnsi="Arial" w:cs="Arial"/>
          <w:lang w:val="en-GB"/>
        </w:rPr>
        <w:t xml:space="preserve"> culture of distributed leadership and clinical accountability should be engendered to improve </w:t>
      </w:r>
      <w:r w:rsidR="00CC02DC">
        <w:rPr>
          <w:rFonts w:ascii="Arial" w:hAnsi="Arial" w:cs="Arial"/>
          <w:lang w:val="en-GB"/>
        </w:rPr>
        <w:t xml:space="preserve">PHC </w:t>
      </w:r>
      <w:r w:rsidR="00602EA9">
        <w:rPr>
          <w:rFonts w:ascii="Arial" w:hAnsi="Arial" w:cs="Arial"/>
          <w:lang w:val="en-GB"/>
        </w:rPr>
        <w:t xml:space="preserve">team cohesion and quality of care. </w:t>
      </w:r>
      <w:commentRangeEnd w:id="24"/>
      <w:r w:rsidR="0079400E">
        <w:rPr>
          <w:rStyle w:val="CommentReference"/>
        </w:rPr>
        <w:commentReference w:id="24"/>
      </w:r>
      <w:r w:rsidR="00602EA9">
        <w:rPr>
          <w:rFonts w:ascii="Arial" w:hAnsi="Arial" w:cs="Arial"/>
          <w:lang w:val="en-GB"/>
        </w:rPr>
        <w:t xml:space="preserve">This is best </w:t>
      </w:r>
      <w:r>
        <w:rPr>
          <w:rFonts w:ascii="Arial" w:hAnsi="Arial" w:cs="Arial"/>
          <w:lang w:val="en-GB"/>
        </w:rPr>
        <w:t>realised</w:t>
      </w:r>
      <w:r w:rsidR="00602EA9">
        <w:rPr>
          <w:rFonts w:ascii="Arial" w:hAnsi="Arial" w:cs="Arial"/>
          <w:lang w:val="en-GB"/>
        </w:rPr>
        <w:t xml:space="preserve"> </w:t>
      </w:r>
      <w:r w:rsidR="00CC02DC">
        <w:rPr>
          <w:rFonts w:ascii="Arial" w:hAnsi="Arial" w:cs="Arial"/>
          <w:lang w:val="en-GB"/>
        </w:rPr>
        <w:t>in</w:t>
      </w:r>
      <w:r w:rsidR="00602EA9">
        <w:rPr>
          <w:rFonts w:ascii="Arial" w:hAnsi="Arial" w:cs="Arial"/>
          <w:lang w:val="en-GB"/>
        </w:rPr>
        <w:t xml:space="preserve"> a decentralised model of PHC team practice, what we call “community practice”. In this </w:t>
      </w:r>
      <w:r w:rsidR="00CC02DC">
        <w:rPr>
          <w:rFonts w:ascii="Arial" w:hAnsi="Arial" w:cs="Arial"/>
          <w:lang w:val="en-GB"/>
        </w:rPr>
        <w:t xml:space="preserve">model </w:t>
      </w:r>
      <w:r w:rsidR="00602EA9">
        <w:rPr>
          <w:rFonts w:ascii="Arial" w:hAnsi="Arial" w:cs="Arial"/>
          <w:lang w:val="en-GB"/>
        </w:rPr>
        <w:t>CHWs take care of defined sections of the enrolled population</w:t>
      </w:r>
      <w:r w:rsidR="004F6EEC">
        <w:rPr>
          <w:rFonts w:ascii="Arial" w:hAnsi="Arial" w:cs="Arial"/>
          <w:lang w:val="en-GB"/>
        </w:rPr>
        <w:t xml:space="preserve"> </w:t>
      </w:r>
      <w:r w:rsidR="00602EA9">
        <w:rPr>
          <w:rFonts w:ascii="Arial" w:hAnsi="Arial" w:cs="Arial"/>
          <w:lang w:val="en-GB"/>
        </w:rPr>
        <w:t xml:space="preserve">strongly linked to </w:t>
      </w:r>
      <w:commentRangeStart w:id="25"/>
      <w:r w:rsidR="00602EA9">
        <w:rPr>
          <w:rFonts w:ascii="Arial" w:hAnsi="Arial" w:cs="Arial"/>
          <w:lang w:val="en-GB"/>
        </w:rPr>
        <w:t>clinicians</w:t>
      </w:r>
      <w:commentRangeEnd w:id="25"/>
      <w:r w:rsidR="00DC449E">
        <w:rPr>
          <w:rStyle w:val="CommentReference"/>
        </w:rPr>
        <w:commentReference w:id="25"/>
      </w:r>
      <w:r w:rsidR="00602EA9">
        <w:rPr>
          <w:rFonts w:ascii="Arial" w:hAnsi="Arial" w:cs="Arial"/>
          <w:lang w:val="en-GB"/>
        </w:rPr>
        <w:t xml:space="preserve"> at a local clinic where care is provided in patient-centred manner</w:t>
      </w:r>
      <w:r w:rsidR="004F6EEC">
        <w:rPr>
          <w:rFonts w:ascii="Arial" w:hAnsi="Arial" w:cs="Arial"/>
          <w:lang w:val="en-GB"/>
        </w:rPr>
        <w:t xml:space="preserve"> by </w:t>
      </w:r>
      <w:r w:rsidR="00C86F77">
        <w:rPr>
          <w:rFonts w:ascii="Arial" w:hAnsi="Arial" w:cs="Arial"/>
          <w:lang w:val="en-GB"/>
        </w:rPr>
        <w:t>a</w:t>
      </w:r>
      <w:r w:rsidR="004F6EEC">
        <w:rPr>
          <w:rFonts w:ascii="Arial" w:hAnsi="Arial" w:cs="Arial"/>
          <w:lang w:val="en-GB"/>
        </w:rPr>
        <w:t xml:space="preserve"> PHC team</w:t>
      </w:r>
      <w:r w:rsidR="00C86F77">
        <w:rPr>
          <w:rFonts w:ascii="Arial" w:hAnsi="Arial" w:cs="Arial"/>
          <w:lang w:val="en-GB"/>
        </w:rPr>
        <w:t xml:space="preserve"> with a mix of skills</w:t>
      </w:r>
      <w:r w:rsidR="00602EA9">
        <w:rPr>
          <w:rFonts w:ascii="Arial" w:hAnsi="Arial" w:cs="Arial"/>
          <w:lang w:val="en-GB"/>
        </w:rPr>
        <w:t xml:space="preserve">. This link between </w:t>
      </w:r>
      <w:commentRangeStart w:id="26"/>
      <w:r w:rsidR="00602EA9">
        <w:rPr>
          <w:rFonts w:ascii="Arial" w:hAnsi="Arial" w:cs="Arial"/>
          <w:lang w:val="en-GB"/>
        </w:rPr>
        <w:t xml:space="preserve">personal and public </w:t>
      </w:r>
      <w:commentRangeEnd w:id="26"/>
      <w:r w:rsidR="00DC449E">
        <w:rPr>
          <w:rStyle w:val="CommentReference"/>
        </w:rPr>
        <w:commentReference w:id="26"/>
      </w:r>
      <w:r w:rsidR="00602EA9">
        <w:rPr>
          <w:rFonts w:ascii="Arial" w:hAnsi="Arial" w:cs="Arial"/>
          <w:lang w:val="en-GB"/>
        </w:rPr>
        <w:t xml:space="preserve">care is enhanced by </w:t>
      </w:r>
      <w:r w:rsidR="004F6EEC">
        <w:rPr>
          <w:rFonts w:ascii="Arial" w:hAnsi="Arial" w:cs="Arial"/>
          <w:lang w:val="en-GB"/>
        </w:rPr>
        <w:t>stakeholder</w:t>
      </w:r>
      <w:r w:rsidR="00602EA9">
        <w:rPr>
          <w:rFonts w:ascii="Arial" w:hAnsi="Arial" w:cs="Arial"/>
          <w:lang w:val="en-GB"/>
        </w:rPr>
        <w:t xml:space="preserve"> </w:t>
      </w:r>
      <w:r w:rsidR="004F6EEC">
        <w:rPr>
          <w:rFonts w:ascii="Arial" w:hAnsi="Arial" w:cs="Arial"/>
          <w:lang w:val="en-GB"/>
        </w:rPr>
        <w:t>engagement</w:t>
      </w:r>
      <w:r w:rsidR="00602EA9">
        <w:rPr>
          <w:rFonts w:ascii="Arial" w:hAnsi="Arial" w:cs="Arial"/>
          <w:lang w:val="en-GB"/>
        </w:rPr>
        <w:t xml:space="preserve"> and targeted health promotion based on data collected from </w:t>
      </w:r>
      <w:r w:rsidR="004F6EEC">
        <w:rPr>
          <w:rFonts w:ascii="Arial" w:hAnsi="Arial" w:cs="Arial"/>
          <w:lang w:val="en-GB"/>
        </w:rPr>
        <w:t xml:space="preserve">the </w:t>
      </w:r>
      <w:r w:rsidR="00B80D0D">
        <w:rPr>
          <w:rFonts w:ascii="Arial" w:hAnsi="Arial" w:cs="Arial"/>
          <w:lang w:val="en-GB"/>
        </w:rPr>
        <w:t xml:space="preserve">enrolled </w:t>
      </w:r>
      <w:r w:rsidR="004F6EEC">
        <w:rPr>
          <w:rFonts w:ascii="Arial" w:hAnsi="Arial" w:cs="Arial"/>
          <w:lang w:val="en-GB"/>
        </w:rPr>
        <w:t>population</w:t>
      </w:r>
      <w:r w:rsidR="00602EA9">
        <w:rPr>
          <w:rFonts w:ascii="Arial" w:hAnsi="Arial" w:cs="Arial"/>
          <w:lang w:val="en-GB"/>
        </w:rPr>
        <w:t xml:space="preserve">. </w:t>
      </w:r>
      <w:commentRangeStart w:id="27"/>
      <w:r w:rsidR="00602EA9">
        <w:rPr>
          <w:rFonts w:ascii="Arial" w:hAnsi="Arial" w:cs="Arial"/>
          <w:lang w:val="en-GB"/>
        </w:rPr>
        <w:t>Panel sizes can be larger than the global averages</w:t>
      </w:r>
      <w:r w:rsidR="003C0B35">
        <w:rPr>
          <w:rFonts w:ascii="Arial" w:hAnsi="Arial" w:cs="Arial"/>
          <w:lang w:val="en-GB"/>
        </w:rPr>
        <w:t>.</w:t>
      </w:r>
      <w:commentRangeEnd w:id="27"/>
      <w:r w:rsidR="00DC449E">
        <w:rPr>
          <w:rStyle w:val="CommentReference"/>
        </w:rPr>
        <w:commentReference w:id="27"/>
      </w:r>
      <w:r w:rsidR="003C0B35">
        <w:rPr>
          <w:rFonts w:ascii="Arial" w:hAnsi="Arial" w:cs="Arial"/>
          <w:lang w:val="en-GB"/>
        </w:rPr>
        <w:t xml:space="preserve"> This is</w:t>
      </w:r>
      <w:r w:rsidR="00602EA9">
        <w:rPr>
          <w:rFonts w:ascii="Arial" w:hAnsi="Arial" w:cs="Arial"/>
          <w:lang w:val="en-GB"/>
        </w:rPr>
        <w:t xml:space="preserve"> based on experience with PHC teams in Africa</w:t>
      </w:r>
      <w:r w:rsidR="00364F06">
        <w:rPr>
          <w:rFonts w:ascii="Arial" w:hAnsi="Arial" w:cs="Arial"/>
          <w:lang w:val="en-GB"/>
        </w:rPr>
        <w:t>.</w:t>
      </w:r>
      <w:r w:rsidR="00602EA9">
        <w:rPr>
          <w:rFonts w:ascii="Arial" w:hAnsi="Arial" w:cs="Arial"/>
          <w:lang w:val="en-GB"/>
        </w:rPr>
        <w:t xml:space="preserve"> </w:t>
      </w:r>
      <w:commentRangeStart w:id="28"/>
      <w:r w:rsidR="003C0B35">
        <w:rPr>
          <w:rFonts w:ascii="Arial" w:hAnsi="Arial" w:cs="Arial"/>
          <w:lang w:val="en-GB"/>
        </w:rPr>
        <w:t>PHC t</w:t>
      </w:r>
      <w:r w:rsidR="00602EA9">
        <w:rPr>
          <w:rFonts w:ascii="Arial" w:hAnsi="Arial" w:cs="Arial"/>
          <w:lang w:val="en-GB"/>
        </w:rPr>
        <w:t xml:space="preserve">eam </w:t>
      </w:r>
      <w:r w:rsidR="00602EA9">
        <w:rPr>
          <w:rFonts w:ascii="Arial" w:hAnsi="Arial" w:cs="Arial"/>
          <w:lang w:val="en-GB"/>
        </w:rPr>
        <w:lastRenderedPageBreak/>
        <w:t xml:space="preserve">configurations can </w:t>
      </w:r>
      <w:r w:rsidR="003C0B35">
        <w:rPr>
          <w:rFonts w:ascii="Arial" w:hAnsi="Arial" w:cs="Arial"/>
          <w:lang w:val="en-GB"/>
        </w:rPr>
        <w:t xml:space="preserve">also </w:t>
      </w:r>
      <w:r w:rsidR="00602EA9">
        <w:rPr>
          <w:rFonts w:ascii="Arial" w:hAnsi="Arial" w:cs="Arial"/>
          <w:lang w:val="en-GB"/>
        </w:rPr>
        <w:t>vary across Africa</w:t>
      </w:r>
      <w:r w:rsidR="003C0B35">
        <w:rPr>
          <w:rFonts w:ascii="Arial" w:hAnsi="Arial" w:cs="Arial"/>
          <w:lang w:val="en-GB"/>
        </w:rPr>
        <w:t>,</w:t>
      </w:r>
      <w:commentRangeEnd w:id="28"/>
      <w:r w:rsidR="00C62E49">
        <w:rPr>
          <w:rStyle w:val="CommentReference"/>
        </w:rPr>
        <w:commentReference w:id="28"/>
      </w:r>
      <w:r w:rsidR="00602EA9" w:rsidRPr="00013CCF">
        <w:rPr>
          <w:rFonts w:ascii="Arial" w:hAnsi="Arial" w:cs="Arial"/>
          <w:lang w:val="en-GB"/>
        </w:rPr>
        <w:t xml:space="preserve"> </w:t>
      </w:r>
      <w:r w:rsidR="00602EA9">
        <w:rPr>
          <w:rFonts w:ascii="Arial" w:hAnsi="Arial" w:cs="Arial"/>
          <w:lang w:val="en-GB"/>
        </w:rPr>
        <w:t>taking available resources and skills mix needed into account.</w:t>
      </w:r>
    </w:p>
    <w:p w14:paraId="65B34D34" w14:textId="77777777" w:rsidR="00602EA9" w:rsidRDefault="00602EA9" w:rsidP="00602EA9">
      <w:pPr>
        <w:rPr>
          <w:rFonts w:ascii="Arial" w:hAnsi="Arial" w:cs="Arial"/>
          <w:lang w:val="en-GB"/>
        </w:rPr>
      </w:pPr>
    </w:p>
    <w:p w14:paraId="2AA5B7CE" w14:textId="3F522255" w:rsidR="00602EA9" w:rsidRDefault="00602EA9" w:rsidP="00602EA9">
      <w:pPr>
        <w:rPr>
          <w:rFonts w:ascii="Arial" w:hAnsi="Arial" w:cs="Arial"/>
          <w:lang w:val="en-US"/>
        </w:rPr>
      </w:pPr>
      <w:r w:rsidRPr="00624942">
        <w:rPr>
          <w:rFonts w:ascii="Arial" w:hAnsi="Arial" w:cs="Arial"/>
          <w:highlight w:val="yellow"/>
          <w:lang w:val="en-GB"/>
        </w:rPr>
        <w:t xml:space="preserve">This decentralised community practice model </w:t>
      </w:r>
      <w:r w:rsidR="003C0B35" w:rsidRPr="00624942">
        <w:rPr>
          <w:rFonts w:ascii="Arial" w:hAnsi="Arial" w:cs="Arial"/>
          <w:highlight w:val="yellow"/>
          <w:lang w:val="en-GB"/>
        </w:rPr>
        <w:t>needs to</w:t>
      </w:r>
      <w:r w:rsidRPr="00624942">
        <w:rPr>
          <w:rFonts w:ascii="Arial" w:hAnsi="Arial" w:cs="Arial"/>
          <w:highlight w:val="yellow"/>
          <w:lang w:val="en-GB"/>
        </w:rPr>
        <w:t xml:space="preserve"> be supported by reforms in PHC funding and payment reform.</w:t>
      </w:r>
      <w:r>
        <w:rPr>
          <w:rFonts w:ascii="Arial" w:hAnsi="Arial" w:cs="Arial"/>
          <w:lang w:val="en-GB"/>
        </w:rPr>
        <w:t xml:space="preserve"> </w:t>
      </w:r>
      <w:commentRangeStart w:id="29"/>
      <w:r w:rsidRPr="00605AC5">
        <w:rPr>
          <w:rFonts w:ascii="Arial" w:hAnsi="Arial" w:cs="Arial"/>
          <w:lang w:val="en-US"/>
        </w:rPr>
        <w:t xml:space="preserve">Budget systems make services unresponsive to </w:t>
      </w:r>
      <w:r>
        <w:rPr>
          <w:rFonts w:ascii="Arial" w:hAnsi="Arial" w:cs="Arial"/>
          <w:lang w:val="en-US"/>
        </w:rPr>
        <w:t>“</w:t>
      </w:r>
      <w:r w:rsidRPr="00605AC5">
        <w:rPr>
          <w:rFonts w:ascii="Arial" w:hAnsi="Arial" w:cs="Arial"/>
          <w:lang w:val="en-US"/>
        </w:rPr>
        <w:t>population</w:t>
      </w:r>
      <w:r>
        <w:rPr>
          <w:rFonts w:ascii="Arial" w:hAnsi="Arial" w:cs="Arial"/>
          <w:lang w:val="en-US"/>
        </w:rPr>
        <w:t>s”</w:t>
      </w:r>
      <w:r w:rsidRPr="00605AC5">
        <w:rPr>
          <w:rFonts w:ascii="Arial" w:hAnsi="Arial" w:cs="Arial"/>
          <w:lang w:val="en-US"/>
        </w:rPr>
        <w:t xml:space="preserve"> served.</w:t>
      </w:r>
      <w:commentRangeEnd w:id="29"/>
      <w:r w:rsidR="00C62E49">
        <w:rPr>
          <w:rStyle w:val="CommentReference"/>
        </w:rPr>
        <w:commentReference w:id="29"/>
      </w:r>
      <w:r w:rsidRPr="00605AC5">
        <w:rPr>
          <w:rFonts w:ascii="Arial" w:hAnsi="Arial" w:cs="Arial"/>
          <w:lang w:val="en-US"/>
        </w:rPr>
        <w:t xml:space="preserve"> Mixed capitation payment (including some fee-for-service and performance payment) can allow small, decentralized, and empowered PHC teams to take care of </w:t>
      </w:r>
      <w:ins w:id="30" w:author="Markuns, Jeffrey" w:date="2022-04-26T06:51:00Z">
        <w:r w:rsidR="00C52DE5" w:rsidRPr="00605AC5">
          <w:rPr>
            <w:rFonts w:ascii="Arial" w:hAnsi="Arial" w:cs="Arial"/>
            <w:lang w:val="en-US"/>
          </w:rPr>
          <w:t>empanel</w:t>
        </w:r>
        <w:r w:rsidR="00C52DE5">
          <w:rPr>
            <w:rFonts w:ascii="Arial" w:hAnsi="Arial" w:cs="Arial"/>
            <w:lang w:val="en-US"/>
          </w:rPr>
          <w:t>e</w:t>
        </w:r>
        <w:r w:rsidR="00C52DE5" w:rsidRPr="00605AC5">
          <w:rPr>
            <w:rFonts w:ascii="Arial" w:hAnsi="Arial" w:cs="Arial"/>
            <w:lang w:val="en-US"/>
          </w:rPr>
          <w:t>d</w:t>
        </w:r>
      </w:ins>
      <w:r w:rsidRPr="00605AC5">
        <w:rPr>
          <w:rFonts w:ascii="Arial" w:hAnsi="Arial" w:cs="Arial"/>
          <w:lang w:val="en-US"/>
        </w:rPr>
        <w:t xml:space="preserve"> populations.</w:t>
      </w:r>
      <w:r>
        <w:rPr>
          <w:rFonts w:ascii="Arial" w:hAnsi="Arial" w:cs="Arial"/>
          <w:lang w:val="en-US"/>
        </w:rPr>
        <w:t xml:space="preserve"> </w:t>
      </w:r>
      <w:r w:rsidRPr="00624942">
        <w:rPr>
          <w:rFonts w:ascii="Arial" w:hAnsi="Arial" w:cs="Arial"/>
          <w:highlight w:val="yellow"/>
          <w:lang w:val="en-US"/>
        </w:rPr>
        <w:t>Such an approach cannot work without a commitment to allocate sufficient resources to PHC and to pool funding.</w:t>
      </w:r>
      <w:r w:rsidRPr="00605AC5">
        <w:rPr>
          <w:rFonts w:ascii="Arial" w:hAnsi="Arial" w:cs="Arial"/>
          <w:lang w:val="en-US"/>
        </w:rPr>
        <w:t xml:space="preserve">  </w:t>
      </w:r>
    </w:p>
    <w:p w14:paraId="3289339A" w14:textId="77777777" w:rsidR="00602EA9" w:rsidRDefault="00602EA9" w:rsidP="00602EA9">
      <w:pPr>
        <w:rPr>
          <w:rFonts w:ascii="Arial" w:hAnsi="Arial" w:cs="Arial"/>
          <w:lang w:val="en-US"/>
        </w:rPr>
      </w:pPr>
    </w:p>
    <w:p w14:paraId="548D65A6" w14:textId="414A9E60" w:rsidR="00602EA9" w:rsidRDefault="00602EA9" w:rsidP="00602EA9">
      <w:pPr>
        <w:rPr>
          <w:rFonts w:ascii="Arial" w:hAnsi="Arial" w:cs="Arial"/>
          <w:lang w:val="en-GB"/>
        </w:rPr>
      </w:pPr>
      <w:r w:rsidRPr="00624942">
        <w:rPr>
          <w:rFonts w:ascii="Arial" w:hAnsi="Arial" w:cs="Arial"/>
          <w:highlight w:val="yellow"/>
          <w:lang w:val="en-US"/>
        </w:rPr>
        <w:t xml:space="preserve">The framework for this PHC contracting to work includes defining primary care </w:t>
      </w:r>
      <w:r w:rsidR="003C0B35" w:rsidRPr="00624942">
        <w:rPr>
          <w:rFonts w:ascii="Arial" w:hAnsi="Arial" w:cs="Arial"/>
          <w:highlight w:val="yellow"/>
          <w:lang w:val="en-US"/>
        </w:rPr>
        <w:t xml:space="preserve">services </w:t>
      </w:r>
      <w:r w:rsidRPr="00624942">
        <w:rPr>
          <w:rFonts w:ascii="Arial" w:hAnsi="Arial" w:cs="Arial"/>
          <w:highlight w:val="yellow"/>
          <w:lang w:val="en-US"/>
        </w:rPr>
        <w:t xml:space="preserve">in </w:t>
      </w:r>
      <w:commentRangeStart w:id="31"/>
      <w:r w:rsidRPr="00624942">
        <w:rPr>
          <w:rFonts w:ascii="Arial" w:hAnsi="Arial" w:cs="Arial"/>
          <w:highlight w:val="yellow"/>
          <w:lang w:val="en-US"/>
        </w:rPr>
        <w:t>a standardized manner across Africa</w:t>
      </w:r>
      <w:commentRangeEnd w:id="31"/>
      <w:r w:rsidR="00C52DE5">
        <w:rPr>
          <w:rStyle w:val="CommentReference"/>
        </w:rPr>
        <w:commentReference w:id="31"/>
      </w:r>
      <w:r w:rsidRPr="00624942">
        <w:rPr>
          <w:rFonts w:ascii="Arial" w:hAnsi="Arial" w:cs="Arial"/>
          <w:highlight w:val="yellow"/>
          <w:lang w:val="en-US"/>
        </w:rPr>
        <w:t xml:space="preserve">, including the human and financial resources used in </w:t>
      </w:r>
      <w:r w:rsidR="003C0B35" w:rsidRPr="00624942">
        <w:rPr>
          <w:rFonts w:ascii="Arial" w:hAnsi="Arial" w:cs="Arial"/>
          <w:highlight w:val="yellow"/>
          <w:lang w:val="en-US"/>
        </w:rPr>
        <w:t xml:space="preserve">each </w:t>
      </w:r>
      <w:r w:rsidRPr="00624942">
        <w:rPr>
          <w:rFonts w:ascii="Arial" w:hAnsi="Arial" w:cs="Arial"/>
          <w:highlight w:val="yellow"/>
          <w:lang w:val="en-US"/>
        </w:rPr>
        <w:t>country</w:t>
      </w:r>
      <w:r>
        <w:rPr>
          <w:rFonts w:ascii="Arial" w:hAnsi="Arial" w:cs="Arial"/>
          <w:lang w:val="en-US"/>
        </w:rPr>
        <w:t xml:space="preserve">. This </w:t>
      </w:r>
      <w:r w:rsidR="003C0B35">
        <w:rPr>
          <w:rFonts w:ascii="Arial" w:hAnsi="Arial" w:cs="Arial"/>
          <w:lang w:val="en-US"/>
        </w:rPr>
        <w:t xml:space="preserve">approach must </w:t>
      </w:r>
      <w:r>
        <w:rPr>
          <w:rFonts w:ascii="Arial" w:hAnsi="Arial" w:cs="Arial"/>
          <w:lang w:val="en-US"/>
        </w:rPr>
        <w:t>include private sector PHC providers.</w:t>
      </w:r>
      <w:r>
        <w:rPr>
          <w:rFonts w:ascii="Arial" w:hAnsi="Arial" w:cs="Arial"/>
          <w:lang w:val="en-GB"/>
        </w:rPr>
        <w:t xml:space="preserve"> There are examples of </w:t>
      </w:r>
      <w:r w:rsidR="003C0B35">
        <w:rPr>
          <w:rFonts w:ascii="Arial" w:hAnsi="Arial" w:cs="Arial"/>
          <w:lang w:val="en-GB"/>
        </w:rPr>
        <w:t xml:space="preserve">PHC </w:t>
      </w:r>
      <w:r>
        <w:rPr>
          <w:rFonts w:ascii="Arial" w:hAnsi="Arial" w:cs="Arial"/>
          <w:lang w:val="en-GB"/>
        </w:rPr>
        <w:t xml:space="preserve">contracting that can show a simple way forward, given some lateral thinking by </w:t>
      </w:r>
      <w:r w:rsidR="003C0B35">
        <w:rPr>
          <w:rFonts w:ascii="Arial" w:hAnsi="Arial" w:cs="Arial"/>
          <w:lang w:val="en-GB"/>
        </w:rPr>
        <w:t xml:space="preserve">African </w:t>
      </w:r>
      <w:r>
        <w:rPr>
          <w:rFonts w:ascii="Arial" w:hAnsi="Arial" w:cs="Arial"/>
          <w:lang w:val="en-GB"/>
        </w:rPr>
        <w:t>policymakers.</w:t>
      </w:r>
    </w:p>
    <w:p w14:paraId="4F816ED1" w14:textId="77777777" w:rsidR="00602EA9" w:rsidRDefault="00602EA9" w:rsidP="00602EA9">
      <w:pPr>
        <w:rPr>
          <w:rFonts w:ascii="Arial" w:hAnsi="Arial" w:cs="Arial"/>
          <w:lang w:val="en-GB"/>
        </w:rPr>
      </w:pPr>
    </w:p>
    <w:p w14:paraId="338515C7" w14:textId="044D6F66" w:rsidR="00602EA9" w:rsidRDefault="00602EA9" w:rsidP="00602EA9">
      <w:pPr>
        <w:rPr>
          <w:rFonts w:ascii="Arial" w:hAnsi="Arial" w:cs="Arial"/>
          <w:lang w:val="en-US"/>
        </w:rPr>
      </w:pPr>
      <w:r>
        <w:rPr>
          <w:rFonts w:ascii="Arial" w:hAnsi="Arial" w:cs="Arial"/>
          <w:lang w:val="en-GB"/>
        </w:rPr>
        <w:t xml:space="preserve">Human resource management for PHC is very important. Once the framework of </w:t>
      </w:r>
      <w:r w:rsidR="003C0B35">
        <w:rPr>
          <w:rFonts w:ascii="Arial" w:hAnsi="Arial" w:cs="Arial"/>
          <w:lang w:val="en-GB"/>
        </w:rPr>
        <w:t xml:space="preserve">PHC </w:t>
      </w:r>
      <w:r>
        <w:rPr>
          <w:rFonts w:ascii="Arial" w:hAnsi="Arial" w:cs="Arial"/>
          <w:lang w:val="en-GB"/>
        </w:rPr>
        <w:t xml:space="preserve">definition is in place </w:t>
      </w:r>
      <w:r w:rsidRPr="00624942">
        <w:rPr>
          <w:rFonts w:ascii="Arial" w:hAnsi="Arial" w:cs="Arial"/>
          <w:highlight w:val="yellow"/>
          <w:lang w:val="en-GB"/>
        </w:rPr>
        <w:t xml:space="preserve">then current global and African guidance on human resource management needs to be used to strengthen the range of human resource challenges that bedevil </w:t>
      </w:r>
      <w:r w:rsidR="00364F06" w:rsidRPr="00624942">
        <w:rPr>
          <w:rFonts w:ascii="Arial" w:hAnsi="Arial" w:cs="Arial"/>
          <w:highlight w:val="yellow"/>
          <w:lang w:val="en-GB"/>
        </w:rPr>
        <w:t xml:space="preserve">African </w:t>
      </w:r>
      <w:commentRangeStart w:id="32"/>
      <w:r w:rsidRPr="00624942">
        <w:rPr>
          <w:rFonts w:ascii="Arial" w:hAnsi="Arial" w:cs="Arial"/>
          <w:highlight w:val="yellow"/>
          <w:lang w:val="en-GB"/>
        </w:rPr>
        <w:t>PHC</w:t>
      </w:r>
      <w:commentRangeEnd w:id="32"/>
      <w:r w:rsidR="00C52DE5">
        <w:rPr>
          <w:rStyle w:val="CommentReference"/>
        </w:rPr>
        <w:commentReference w:id="32"/>
      </w:r>
      <w:r w:rsidRPr="00624942">
        <w:rPr>
          <w:rFonts w:ascii="Arial" w:hAnsi="Arial" w:cs="Arial"/>
          <w:highlight w:val="yellow"/>
          <w:lang w:val="en-GB"/>
        </w:rPr>
        <w:t>.</w:t>
      </w:r>
      <w:r>
        <w:rPr>
          <w:rFonts w:ascii="Arial" w:hAnsi="Arial" w:cs="Arial"/>
          <w:lang w:val="en-GB"/>
        </w:rPr>
        <w:t xml:space="preserve"> This includes addressing rural human resource challenges and the need for human resource development that is sensitive</w:t>
      </w:r>
      <w:r w:rsidR="003C0B35" w:rsidRPr="003C0B35">
        <w:rPr>
          <w:rFonts w:ascii="Arial" w:hAnsi="Arial" w:cs="Arial"/>
          <w:lang w:val="en-GB"/>
        </w:rPr>
        <w:t xml:space="preserve"> </w:t>
      </w:r>
      <w:r w:rsidR="003C0B35">
        <w:rPr>
          <w:rFonts w:ascii="Arial" w:hAnsi="Arial" w:cs="Arial"/>
          <w:lang w:val="en-GB"/>
        </w:rPr>
        <w:t>to the PHC context</w:t>
      </w:r>
      <w:r>
        <w:rPr>
          <w:rFonts w:ascii="Arial" w:hAnsi="Arial" w:cs="Arial"/>
          <w:lang w:val="en-GB"/>
        </w:rPr>
        <w:t>. Training for rural/marginalised communities in Africa can benefit from global guidance</w:t>
      </w:r>
      <w:r w:rsidR="009B6E88">
        <w:rPr>
          <w:rFonts w:ascii="Arial" w:hAnsi="Arial" w:cs="Arial"/>
          <w:lang w:val="en-GB"/>
        </w:rPr>
        <w:t xml:space="preserve">. </w:t>
      </w:r>
      <w:commentRangeStart w:id="33"/>
      <w:r w:rsidR="009B6E88" w:rsidRPr="00624942">
        <w:rPr>
          <w:rFonts w:ascii="Arial" w:hAnsi="Arial" w:cs="Arial"/>
          <w:highlight w:val="yellow"/>
          <w:lang w:val="en-GB"/>
        </w:rPr>
        <w:t>A</w:t>
      </w:r>
      <w:r w:rsidRPr="00624942">
        <w:rPr>
          <w:rFonts w:ascii="Arial" w:hAnsi="Arial" w:cs="Arial"/>
          <w:highlight w:val="yellow"/>
          <w:lang w:val="en-GB"/>
        </w:rPr>
        <w:t xml:space="preserve"> blueprint for rural health</w:t>
      </w:r>
      <w:r w:rsidR="009B6E88" w:rsidRPr="00624942">
        <w:rPr>
          <w:rFonts w:ascii="Arial" w:hAnsi="Arial" w:cs="Arial"/>
          <w:highlight w:val="yellow"/>
          <w:lang w:val="en-GB"/>
        </w:rPr>
        <w:t xml:space="preserve"> </w:t>
      </w:r>
      <w:r w:rsidRPr="00624942">
        <w:rPr>
          <w:rFonts w:ascii="Arial" w:hAnsi="Arial" w:cs="Arial"/>
          <w:highlight w:val="yellow"/>
          <w:lang w:val="en-GB"/>
        </w:rPr>
        <w:t xml:space="preserve">must address deep inequities particularly of access in rural areas of Africa. E-health is a vital part of the solution in making for quality PHC </w:t>
      </w:r>
      <w:r w:rsidR="00AE06E1" w:rsidRPr="00624942">
        <w:rPr>
          <w:rFonts w:ascii="Arial" w:hAnsi="Arial" w:cs="Arial"/>
          <w:highlight w:val="yellow"/>
          <w:lang w:val="en-GB"/>
        </w:rPr>
        <w:t xml:space="preserve">and UHC at scale </w:t>
      </w:r>
      <w:r w:rsidRPr="00624942">
        <w:rPr>
          <w:rFonts w:ascii="Arial" w:hAnsi="Arial" w:cs="Arial"/>
          <w:highlight w:val="yellow"/>
          <w:lang w:val="en-GB"/>
        </w:rPr>
        <w:t>across Africa.</w:t>
      </w:r>
      <w:commentRangeEnd w:id="33"/>
      <w:r w:rsidR="00C52DE5">
        <w:rPr>
          <w:rStyle w:val="CommentReference"/>
        </w:rPr>
        <w:commentReference w:id="33"/>
      </w:r>
    </w:p>
    <w:p w14:paraId="13A14292" w14:textId="77777777" w:rsidR="00602EA9" w:rsidRDefault="00602EA9" w:rsidP="00602EA9">
      <w:pPr>
        <w:rPr>
          <w:rFonts w:ascii="Arial" w:hAnsi="Arial" w:cs="Arial"/>
          <w:lang w:val="en-US"/>
        </w:rPr>
      </w:pPr>
    </w:p>
    <w:p w14:paraId="2C839543" w14:textId="4BB3C0A7" w:rsidR="00602EA9" w:rsidRDefault="00602EA9" w:rsidP="00602EA9">
      <w:pPr>
        <w:rPr>
          <w:rFonts w:ascii="Arial" w:hAnsi="Arial" w:cs="Arial"/>
          <w:lang w:val="en-US"/>
        </w:rPr>
      </w:pPr>
      <w:proofErr w:type="spellStart"/>
      <w:r>
        <w:rPr>
          <w:rFonts w:ascii="Arial" w:hAnsi="Arial" w:cs="Arial"/>
          <w:lang w:val="en-US"/>
        </w:rPr>
        <w:t>AfroPHC</w:t>
      </w:r>
      <w:proofErr w:type="spellEnd"/>
      <w:r>
        <w:rPr>
          <w:rFonts w:ascii="Arial" w:hAnsi="Arial" w:cs="Arial"/>
          <w:lang w:val="en-US"/>
        </w:rPr>
        <w:t xml:space="preserve"> is not only advocating for this policy framework but </w:t>
      </w:r>
      <w:r w:rsidR="009B6E88">
        <w:rPr>
          <w:rFonts w:ascii="Arial" w:hAnsi="Arial" w:cs="Arial"/>
          <w:lang w:val="en-US"/>
        </w:rPr>
        <w:t xml:space="preserve">is </w:t>
      </w:r>
      <w:r>
        <w:rPr>
          <w:rFonts w:ascii="Arial" w:hAnsi="Arial" w:cs="Arial"/>
          <w:lang w:val="en-US"/>
        </w:rPr>
        <w:t>also doing its bit in</w:t>
      </w:r>
      <w:r w:rsidR="009B3088">
        <w:rPr>
          <w:rFonts w:ascii="Arial" w:hAnsi="Arial" w:cs="Arial"/>
          <w:lang w:val="en-US"/>
        </w:rPr>
        <w:t xml:space="preserve"> building PHC team</w:t>
      </w:r>
      <w:r w:rsidR="009B6E88">
        <w:rPr>
          <w:rFonts w:ascii="Arial" w:hAnsi="Arial" w:cs="Arial"/>
          <w:lang w:val="en-US"/>
        </w:rPr>
        <w:t>s for UHC</w:t>
      </w:r>
      <w:r w:rsidR="009B3088">
        <w:rPr>
          <w:rFonts w:ascii="Arial" w:hAnsi="Arial" w:cs="Arial"/>
          <w:lang w:val="en-US"/>
        </w:rPr>
        <w:t xml:space="preserve"> across Africa:</w:t>
      </w:r>
      <w:r>
        <w:rPr>
          <w:rFonts w:ascii="Arial" w:hAnsi="Arial" w:cs="Arial"/>
          <w:lang w:val="en-US"/>
        </w:rPr>
        <w:t xml:space="preserve"> </w:t>
      </w:r>
      <w:commentRangeStart w:id="34"/>
      <w:r>
        <w:rPr>
          <w:rFonts w:ascii="Arial" w:hAnsi="Arial" w:cs="Arial"/>
          <w:lang w:val="en-US"/>
        </w:rPr>
        <w:t>continuing professional development, management training of healthcare workers, UHC-based postgraduate training of clinicians and research on PHC</w:t>
      </w:r>
      <w:r w:rsidR="009B6E88">
        <w:rPr>
          <w:rFonts w:ascii="Arial" w:hAnsi="Arial" w:cs="Arial"/>
          <w:lang w:val="en-US"/>
        </w:rPr>
        <w:t>/UHC</w:t>
      </w:r>
      <w:r>
        <w:rPr>
          <w:rFonts w:ascii="Arial" w:hAnsi="Arial" w:cs="Arial"/>
          <w:lang w:val="en-US"/>
        </w:rPr>
        <w:t xml:space="preserve"> in Africa.</w:t>
      </w:r>
      <w:commentRangeEnd w:id="34"/>
      <w:r w:rsidR="00C52DE5">
        <w:rPr>
          <w:rStyle w:val="CommentReference"/>
        </w:rPr>
        <w:commentReference w:id="34"/>
      </w:r>
    </w:p>
    <w:p w14:paraId="4F01E3FC" w14:textId="77777777" w:rsidR="00602EA9" w:rsidRDefault="00602EA9" w:rsidP="00602EA9">
      <w:pPr>
        <w:rPr>
          <w:rFonts w:ascii="Arial" w:hAnsi="Arial" w:cs="Arial"/>
          <w:lang w:val="en-US"/>
        </w:rPr>
      </w:pPr>
    </w:p>
    <w:p w14:paraId="169420AD" w14:textId="5F438F7E" w:rsidR="00602EA9" w:rsidRDefault="00602EA9" w:rsidP="00602EA9">
      <w:pPr>
        <w:pStyle w:val="Default"/>
        <w:rPr>
          <w:rFonts w:ascii="Arial" w:hAnsi="Arial" w:cs="Arial"/>
        </w:rPr>
      </w:pPr>
      <w:r>
        <w:rPr>
          <w:rFonts w:ascii="Arial" w:hAnsi="Arial" w:cs="Arial"/>
        </w:rPr>
        <w:t xml:space="preserve">We urge all </w:t>
      </w:r>
      <w:proofErr w:type="spellStart"/>
      <w:r>
        <w:rPr>
          <w:rFonts w:ascii="Arial" w:hAnsi="Arial" w:cs="Arial"/>
        </w:rPr>
        <w:t>AfroPHC</w:t>
      </w:r>
      <w:proofErr w:type="spellEnd"/>
      <w:r>
        <w:rPr>
          <w:rFonts w:ascii="Arial" w:hAnsi="Arial" w:cs="Arial"/>
        </w:rPr>
        <w:t xml:space="preserve"> members to review this document and ensure that it reflects the ideas of </w:t>
      </w:r>
      <w:r w:rsidR="009B6E88">
        <w:rPr>
          <w:rFonts w:ascii="Arial" w:hAnsi="Arial" w:cs="Arial"/>
        </w:rPr>
        <w:t>the</w:t>
      </w:r>
      <w:r>
        <w:rPr>
          <w:rFonts w:ascii="Arial" w:hAnsi="Arial" w:cs="Arial"/>
        </w:rPr>
        <w:t xml:space="preserve"> wide </w:t>
      </w:r>
      <w:r w:rsidR="009B6E88">
        <w:rPr>
          <w:rFonts w:ascii="Arial" w:hAnsi="Arial" w:cs="Arial"/>
        </w:rPr>
        <w:t>array</w:t>
      </w:r>
      <w:r>
        <w:rPr>
          <w:rFonts w:ascii="Arial" w:hAnsi="Arial" w:cs="Arial"/>
        </w:rPr>
        <w:t xml:space="preserve"> of PHC team members in Africa. </w:t>
      </w:r>
    </w:p>
    <w:p w14:paraId="4BB6566D" w14:textId="77777777" w:rsidR="00602EA9" w:rsidRDefault="00602EA9" w:rsidP="00602EA9">
      <w:pPr>
        <w:pStyle w:val="Default"/>
        <w:rPr>
          <w:rFonts w:ascii="Arial" w:hAnsi="Arial" w:cs="Arial"/>
        </w:rPr>
      </w:pPr>
    </w:p>
    <w:p w14:paraId="2D1E7BAD" w14:textId="66266A31" w:rsidR="00602EA9" w:rsidRDefault="00602EA9" w:rsidP="00602EA9">
      <w:pPr>
        <w:pStyle w:val="Default"/>
        <w:rPr>
          <w:rFonts w:ascii="Arial" w:hAnsi="Arial" w:cs="Arial"/>
        </w:rPr>
      </w:pPr>
      <w:r>
        <w:rPr>
          <w:rFonts w:ascii="Arial" w:hAnsi="Arial" w:cs="Arial"/>
        </w:rPr>
        <w:t>We hope that once we adopt it that we can use it in parts to target various stakeholders to advocate for appropriate PHC for UHC in Africa.</w:t>
      </w:r>
    </w:p>
    <w:p w14:paraId="057B5ACB" w14:textId="77777777" w:rsidR="00602EA9" w:rsidRDefault="00602EA9" w:rsidP="00602EA9">
      <w:pPr>
        <w:rPr>
          <w:rFonts w:ascii="Arial" w:hAnsi="Arial" w:cs="Arial"/>
          <w:lang w:val="en-US"/>
        </w:rPr>
      </w:pPr>
    </w:p>
    <w:p w14:paraId="6856C109" w14:textId="77777777" w:rsidR="00602EA9" w:rsidRPr="00605AC5" w:rsidRDefault="00602EA9" w:rsidP="00602EA9">
      <w:pPr>
        <w:rPr>
          <w:rFonts w:ascii="Arial" w:hAnsi="Arial" w:cs="Arial"/>
          <w:lang w:val="en-US"/>
        </w:rPr>
      </w:pPr>
      <w:r>
        <w:rPr>
          <w:rFonts w:ascii="Arial" w:hAnsi="Arial" w:cs="Arial"/>
          <w:lang w:val="en-US"/>
        </w:rPr>
        <w:t>7</w:t>
      </w:r>
      <w:r w:rsidRPr="00BC7AFB">
        <w:rPr>
          <w:rFonts w:ascii="Arial" w:hAnsi="Arial" w:cs="Arial"/>
          <w:vertAlign w:val="superscript"/>
          <w:lang w:val="en-US"/>
        </w:rPr>
        <w:t>th</w:t>
      </w:r>
      <w:r>
        <w:rPr>
          <w:rFonts w:ascii="Arial" w:hAnsi="Arial" w:cs="Arial"/>
          <w:lang w:val="en-US"/>
        </w:rPr>
        <w:t xml:space="preserve"> April 2022</w:t>
      </w:r>
    </w:p>
    <w:p w14:paraId="6A20A229" w14:textId="00F9E207" w:rsidR="006B4A10" w:rsidRDefault="006B4A10">
      <w:pPr>
        <w:rPr>
          <w:rFonts w:ascii="Arial" w:hAnsi="Arial" w:cs="Arial"/>
          <w:lang w:val="en-US"/>
        </w:rPr>
      </w:pPr>
    </w:p>
    <w:p w14:paraId="0D60E5F0" w14:textId="77777777" w:rsidR="006B4A10" w:rsidRDefault="006B4A10">
      <w:pPr>
        <w:rPr>
          <w:rFonts w:ascii="Arial" w:hAnsi="Arial" w:cs="Arial"/>
          <w:lang w:val="en-US"/>
        </w:rPr>
      </w:pPr>
    </w:p>
    <w:p w14:paraId="413C12A0" w14:textId="38A34DB5" w:rsidR="006B4A10" w:rsidRDefault="006B4A10">
      <w:pPr>
        <w:rPr>
          <w:rFonts w:ascii="Arial" w:hAnsi="Arial" w:cs="Arial"/>
          <w:lang w:val="en-US"/>
        </w:rPr>
      </w:pPr>
    </w:p>
    <w:p w14:paraId="6BE8DA77" w14:textId="77777777" w:rsidR="006B4A10" w:rsidRPr="00605AC5" w:rsidRDefault="006B4A10">
      <w:pPr>
        <w:rPr>
          <w:rFonts w:ascii="Arial" w:hAnsi="Arial" w:cs="Arial"/>
          <w:lang w:val="en-US"/>
        </w:rPr>
      </w:pPr>
    </w:p>
    <w:p w14:paraId="4DAC0D6C" w14:textId="77777777" w:rsidR="006B4A10" w:rsidRDefault="006B4A10">
      <w:pPr>
        <w:rPr>
          <w:rFonts w:ascii="Arial" w:hAnsi="Arial" w:cs="Arial"/>
          <w:b/>
          <w:bCs/>
          <w:u w:val="single"/>
          <w:lang w:val="en-US"/>
        </w:rPr>
      </w:pPr>
      <w:r>
        <w:rPr>
          <w:rFonts w:ascii="Arial" w:hAnsi="Arial" w:cs="Arial"/>
          <w:b/>
          <w:bCs/>
          <w:u w:val="single"/>
          <w:lang w:val="en-US"/>
        </w:rPr>
        <w:br w:type="page"/>
      </w:r>
    </w:p>
    <w:p w14:paraId="36981C15" w14:textId="2EA9FF7A" w:rsidR="0013275B" w:rsidRDefault="0013275B" w:rsidP="0013275B">
      <w:pPr>
        <w:jc w:val="right"/>
        <w:rPr>
          <w:rFonts w:ascii="Arial" w:hAnsi="Arial" w:cs="Arial"/>
          <w:b/>
          <w:bCs/>
          <w:u w:val="single"/>
          <w:lang w:val="en-US"/>
        </w:rPr>
      </w:pPr>
      <w:bookmarkStart w:id="35" w:name="TOP"/>
      <w:r>
        <w:rPr>
          <w:rFonts w:ascii="Arial" w:hAnsi="Arial" w:cs="Arial"/>
          <w:b/>
          <w:bCs/>
          <w:u w:val="single"/>
          <w:lang w:val="en-US"/>
        </w:rPr>
        <w:lastRenderedPageBreak/>
        <w:t>TOP</w:t>
      </w:r>
    </w:p>
    <w:bookmarkEnd w:id="35"/>
    <w:p w14:paraId="16F782A0" w14:textId="7EB9BD17" w:rsidR="0013275B" w:rsidRDefault="0013275B">
      <w:pPr>
        <w:rPr>
          <w:rFonts w:ascii="Arial" w:hAnsi="Arial" w:cs="Arial"/>
          <w:b/>
          <w:bCs/>
          <w:u w:val="single"/>
          <w:lang w:val="en-US"/>
        </w:rPr>
      </w:pPr>
      <w:r>
        <w:rPr>
          <w:rFonts w:ascii="Arial" w:hAnsi="Arial" w:cs="Arial"/>
          <w:b/>
          <w:bCs/>
          <w:u w:val="single"/>
          <w:lang w:val="en-US"/>
        </w:rPr>
        <w:t>Contents</w:t>
      </w:r>
    </w:p>
    <w:p w14:paraId="29BEB8C4" w14:textId="77777777" w:rsidR="0013275B" w:rsidRDefault="0013275B">
      <w:pPr>
        <w:rPr>
          <w:rFonts w:ascii="Arial" w:hAnsi="Arial" w:cs="Arial"/>
          <w:b/>
          <w:bCs/>
          <w:u w:val="single"/>
          <w:lang w:val="en-US"/>
        </w:rPr>
      </w:pPr>
    </w:p>
    <w:p w14:paraId="3C65592E" w14:textId="08E5385C" w:rsidR="0013275B" w:rsidRPr="00B9284F" w:rsidRDefault="007823CA" w:rsidP="0013275B">
      <w:pPr>
        <w:rPr>
          <w:rFonts w:ascii="Arial" w:hAnsi="Arial" w:cs="Arial"/>
          <w:lang w:val="en-US"/>
        </w:rPr>
      </w:pPr>
      <w:hyperlink w:anchor="AfroPHC" w:history="1">
        <w:proofErr w:type="spellStart"/>
        <w:r w:rsidR="0013275B" w:rsidRPr="00B9284F">
          <w:rPr>
            <w:rStyle w:val="Hyperlink"/>
            <w:rFonts w:ascii="Arial" w:hAnsi="Arial" w:cs="Arial"/>
            <w:lang w:val="en-US"/>
          </w:rPr>
          <w:t>AfroPHC</w:t>
        </w:r>
        <w:proofErr w:type="spellEnd"/>
      </w:hyperlink>
    </w:p>
    <w:p w14:paraId="01C77C8F" w14:textId="448A3733" w:rsidR="0013275B" w:rsidRDefault="007823CA" w:rsidP="0013275B">
      <w:pPr>
        <w:rPr>
          <w:rFonts w:ascii="Arial" w:hAnsi="Arial" w:cs="Arial"/>
          <w:color w:val="36312D"/>
        </w:rPr>
      </w:pPr>
      <w:hyperlink w:anchor="AfricanUnion" w:history="1">
        <w:r w:rsidR="0013275B" w:rsidRPr="00B9284F">
          <w:rPr>
            <w:rStyle w:val="Hyperlink"/>
            <w:rFonts w:ascii="Arial" w:hAnsi="Arial" w:cs="Arial"/>
          </w:rPr>
          <w:t>African Union</w:t>
        </w:r>
      </w:hyperlink>
    </w:p>
    <w:p w14:paraId="05748A27" w14:textId="02F1F7DC" w:rsidR="004E6AD2" w:rsidRDefault="007823CA" w:rsidP="0013275B">
      <w:pPr>
        <w:rPr>
          <w:rFonts w:ascii="Arial" w:hAnsi="Arial" w:cs="Arial"/>
          <w:color w:val="36312D"/>
        </w:rPr>
      </w:pPr>
      <w:hyperlink w:anchor="UHCchallenges" w:history="1">
        <w:r w:rsidR="004E6AD2" w:rsidRPr="004E6AD2">
          <w:rPr>
            <w:rStyle w:val="Hyperlink"/>
            <w:rFonts w:ascii="Arial" w:hAnsi="Arial" w:cs="Arial"/>
          </w:rPr>
          <w:t>UHC challenges</w:t>
        </w:r>
      </w:hyperlink>
    </w:p>
    <w:p w14:paraId="566C4AB3" w14:textId="166B5350" w:rsidR="004E6AD2" w:rsidRPr="00B9284F" w:rsidRDefault="007823CA" w:rsidP="0013275B">
      <w:pPr>
        <w:rPr>
          <w:rFonts w:ascii="Arial" w:hAnsi="Arial" w:cs="Arial"/>
          <w:color w:val="36312D"/>
        </w:rPr>
      </w:pPr>
      <w:hyperlink w:anchor="UHCeffortsinAfrica" w:history="1">
        <w:r w:rsidR="004E6AD2" w:rsidRPr="004E6AD2">
          <w:rPr>
            <w:rStyle w:val="Hyperlink"/>
            <w:rFonts w:ascii="Arial" w:hAnsi="Arial" w:cs="Arial"/>
          </w:rPr>
          <w:t>UHC efforts in Africa</w:t>
        </w:r>
      </w:hyperlink>
    </w:p>
    <w:p w14:paraId="364DCF04" w14:textId="298E7229" w:rsidR="0013275B" w:rsidRPr="00B9284F" w:rsidRDefault="007823CA" w:rsidP="0013275B">
      <w:pPr>
        <w:rPr>
          <w:rFonts w:ascii="Arial" w:hAnsi="Arial" w:cs="Arial"/>
        </w:rPr>
      </w:pPr>
      <w:hyperlink w:anchor="UHCopportunities" w:history="1">
        <w:r w:rsidR="0013275B" w:rsidRPr="00B9284F">
          <w:rPr>
            <w:rStyle w:val="Hyperlink"/>
            <w:rFonts w:ascii="Arial" w:hAnsi="Arial" w:cs="Arial"/>
          </w:rPr>
          <w:t>UHC opportunities</w:t>
        </w:r>
      </w:hyperlink>
    </w:p>
    <w:p w14:paraId="730307E8" w14:textId="2EC1F24A" w:rsidR="0013275B" w:rsidRPr="00B9284F" w:rsidRDefault="007823CA" w:rsidP="0013275B">
      <w:pPr>
        <w:autoSpaceDE w:val="0"/>
        <w:autoSpaceDN w:val="0"/>
        <w:adjustRightInd w:val="0"/>
        <w:rPr>
          <w:rFonts w:ascii="Arial" w:eastAsiaTheme="minorHAnsi" w:hAnsi="Arial" w:cs="Arial"/>
          <w:lang w:val="en-GB" w:eastAsia="en-US"/>
        </w:rPr>
      </w:pPr>
      <w:hyperlink w:anchor="AlmaAtaDeclaration" w:history="1">
        <w:r w:rsidR="0013275B" w:rsidRPr="00B9284F">
          <w:rPr>
            <w:rStyle w:val="Hyperlink"/>
            <w:rFonts w:ascii="Arial" w:eastAsiaTheme="minorHAnsi" w:hAnsi="Arial" w:cs="Arial"/>
            <w:lang w:val="en-GB" w:eastAsia="en-US"/>
          </w:rPr>
          <w:t>Alma Ata</w:t>
        </w:r>
        <w:r w:rsidR="0013275B" w:rsidRPr="00B9284F">
          <w:rPr>
            <w:rStyle w:val="Hyperlink"/>
            <w:rFonts w:ascii="Arial" w:hAnsi="Arial" w:cs="Arial"/>
          </w:rPr>
          <w:t xml:space="preserve"> Declaration</w:t>
        </w:r>
      </w:hyperlink>
    </w:p>
    <w:p w14:paraId="55CC71D4" w14:textId="0723D286" w:rsidR="0013275B" w:rsidRPr="00B9284F" w:rsidRDefault="007823CA" w:rsidP="0013275B">
      <w:pPr>
        <w:rPr>
          <w:rFonts w:ascii="Arial" w:hAnsi="Arial" w:cs="Arial"/>
        </w:rPr>
      </w:pPr>
      <w:hyperlink w:anchor="WorldHealthReport2008" w:history="1">
        <w:r w:rsidR="0013275B" w:rsidRPr="00B9284F">
          <w:rPr>
            <w:rStyle w:val="Hyperlink"/>
            <w:rFonts w:ascii="Arial" w:hAnsi="Arial" w:cs="Arial"/>
          </w:rPr>
          <w:t>World Health Report 2008</w:t>
        </w:r>
      </w:hyperlink>
    </w:p>
    <w:p w14:paraId="39818C18" w14:textId="7837E7C3" w:rsidR="0013275B" w:rsidRPr="00B9284F" w:rsidRDefault="007823CA" w:rsidP="0013275B">
      <w:pPr>
        <w:rPr>
          <w:rFonts w:ascii="Arial" w:hAnsi="Arial" w:cs="Arial"/>
        </w:rPr>
      </w:pPr>
      <w:hyperlink w:anchor="AstanaDeclaration" w:history="1">
        <w:r w:rsidR="0013275B" w:rsidRPr="004E6AD2">
          <w:rPr>
            <w:rStyle w:val="Hyperlink"/>
            <w:rFonts w:ascii="Arial" w:hAnsi="Arial" w:cs="Arial"/>
          </w:rPr>
          <w:t>Astana Declaration</w:t>
        </w:r>
      </w:hyperlink>
    </w:p>
    <w:p w14:paraId="2109365A" w14:textId="2BF2578D" w:rsidR="0013275B" w:rsidRPr="00B9284F" w:rsidRDefault="007823CA" w:rsidP="0013275B">
      <w:pPr>
        <w:rPr>
          <w:rFonts w:ascii="Arial" w:hAnsi="Arial" w:cs="Arial"/>
          <w:lang w:val="en-US"/>
        </w:rPr>
      </w:pPr>
      <w:hyperlink w:anchor="PHCPIframework" w:history="1">
        <w:r w:rsidR="0013275B" w:rsidRPr="004E6AD2">
          <w:rPr>
            <w:rStyle w:val="Hyperlink"/>
            <w:rFonts w:ascii="Arial" w:hAnsi="Arial" w:cs="Arial"/>
          </w:rPr>
          <w:t>PHCPI framework</w:t>
        </w:r>
      </w:hyperlink>
    </w:p>
    <w:p w14:paraId="62C6C67E" w14:textId="194ED834" w:rsidR="0013275B" w:rsidRPr="00B9284F" w:rsidRDefault="007823CA" w:rsidP="0013275B">
      <w:pPr>
        <w:rPr>
          <w:rFonts w:ascii="Arial" w:hAnsi="Arial" w:cs="Arial"/>
        </w:rPr>
      </w:pPr>
      <w:hyperlink w:anchor="AHAICRecommendations" w:history="1">
        <w:r w:rsidR="0013275B" w:rsidRPr="004E6AD2">
          <w:rPr>
            <w:rStyle w:val="Hyperlink"/>
            <w:rFonts w:ascii="Arial" w:hAnsi="Arial" w:cs="Arial"/>
          </w:rPr>
          <w:t>AHAIC Recommendations</w:t>
        </w:r>
      </w:hyperlink>
    </w:p>
    <w:p w14:paraId="752F9678" w14:textId="7C79185E" w:rsidR="00B9284F" w:rsidRPr="004E6AD2" w:rsidRDefault="007823CA" w:rsidP="00B9284F">
      <w:pPr>
        <w:rPr>
          <w:rFonts w:ascii="Arial" w:hAnsi="Arial" w:cs="Arial"/>
          <w:lang w:val="en-GB"/>
        </w:rPr>
      </w:pPr>
      <w:hyperlink w:anchor="NatureofPHC" w:history="1">
        <w:r w:rsidR="00B9284F" w:rsidRPr="004E6AD2">
          <w:rPr>
            <w:rStyle w:val="Hyperlink"/>
            <w:rFonts w:ascii="Arial" w:hAnsi="Arial" w:cs="Arial"/>
            <w:lang w:val="en-GB"/>
          </w:rPr>
          <w:t>Nature of PHC</w:t>
        </w:r>
      </w:hyperlink>
    </w:p>
    <w:p w14:paraId="12890AED" w14:textId="2583F453" w:rsidR="004E6AD2" w:rsidRPr="004E6AD2" w:rsidRDefault="007823CA" w:rsidP="004E6AD2">
      <w:pPr>
        <w:rPr>
          <w:rFonts w:ascii="Arial" w:hAnsi="Arial" w:cs="Arial"/>
          <w:lang w:val="en-GB"/>
        </w:rPr>
      </w:pPr>
      <w:hyperlink w:anchor="MultiDisciplinaryTeamwork" w:history="1">
        <w:r w:rsidR="004E6AD2" w:rsidRPr="004E6AD2">
          <w:rPr>
            <w:rStyle w:val="Hyperlink"/>
            <w:rFonts w:ascii="Arial" w:hAnsi="Arial" w:cs="Arial"/>
            <w:lang w:val="en-GB"/>
          </w:rPr>
          <w:t>Multi-Disciplinary Teamwork</w:t>
        </w:r>
      </w:hyperlink>
    </w:p>
    <w:p w14:paraId="70C4C5E6" w14:textId="5F04EEDB" w:rsidR="00EE6A37" w:rsidRPr="00EE6A37" w:rsidRDefault="007823CA" w:rsidP="00EE6A37">
      <w:pPr>
        <w:rPr>
          <w:rFonts w:ascii="Arial" w:hAnsi="Arial" w:cs="Arial"/>
          <w:lang w:val="en-GB"/>
        </w:rPr>
      </w:pPr>
      <w:hyperlink w:anchor="CommunityParticipation" w:history="1">
        <w:r w:rsidR="00EE6A37" w:rsidRPr="00EE6A37">
          <w:rPr>
            <w:rStyle w:val="Hyperlink"/>
            <w:rFonts w:ascii="Arial" w:hAnsi="Arial" w:cs="Arial"/>
            <w:lang w:val="en-GB"/>
          </w:rPr>
          <w:t>Community Participation</w:t>
        </w:r>
      </w:hyperlink>
    </w:p>
    <w:p w14:paraId="4360E7B3" w14:textId="2CB0A496" w:rsidR="00EE6A37" w:rsidRPr="00EE6A37" w:rsidRDefault="007823CA" w:rsidP="00EE6A37">
      <w:pPr>
        <w:pStyle w:val="Default"/>
        <w:rPr>
          <w:rFonts w:ascii="Arial" w:hAnsi="Arial" w:cs="Arial"/>
          <w:color w:val="auto"/>
          <w:lang w:val="en-US"/>
        </w:rPr>
      </w:pPr>
      <w:hyperlink w:anchor="ComplexityInAfricanPHC" w:history="1">
        <w:r w:rsidR="00EE6A37" w:rsidRPr="00EE6A37">
          <w:rPr>
            <w:rStyle w:val="Hyperlink"/>
            <w:rFonts w:ascii="Arial" w:hAnsi="Arial" w:cs="Arial"/>
            <w:lang w:val="en-US"/>
          </w:rPr>
          <w:t>Complexity In African PHC</w:t>
        </w:r>
      </w:hyperlink>
    </w:p>
    <w:p w14:paraId="63C41B13" w14:textId="5CC38163" w:rsidR="00E3012C" w:rsidRPr="00E3012C" w:rsidRDefault="007823CA" w:rsidP="00E3012C">
      <w:pPr>
        <w:rPr>
          <w:rFonts w:ascii="Arial" w:hAnsi="Arial" w:cs="Arial"/>
          <w:lang w:val="en-US"/>
        </w:rPr>
      </w:pPr>
      <w:hyperlink w:anchor="LeadershipinAfricanPHC" w:history="1">
        <w:r w:rsidR="00E3012C" w:rsidRPr="00E3012C">
          <w:rPr>
            <w:rStyle w:val="Hyperlink"/>
            <w:rFonts w:ascii="Arial" w:hAnsi="Arial" w:cs="Arial"/>
            <w:lang w:val="en-US"/>
          </w:rPr>
          <w:t>Leadership in African PHC</w:t>
        </w:r>
      </w:hyperlink>
    </w:p>
    <w:p w14:paraId="3D842F09" w14:textId="5D9E327E" w:rsidR="00BB207F" w:rsidRPr="00BB207F" w:rsidRDefault="007823CA" w:rsidP="00BB207F">
      <w:pPr>
        <w:pStyle w:val="Default"/>
        <w:rPr>
          <w:rFonts w:ascii="Arial" w:hAnsi="Arial" w:cs="Arial"/>
          <w:color w:val="auto"/>
          <w:lang w:val="en-US"/>
        </w:rPr>
      </w:pPr>
      <w:hyperlink w:anchor="ADecentralizedModelofPractice" w:history="1">
        <w:r w:rsidR="00BB207F" w:rsidRPr="00BB207F">
          <w:rPr>
            <w:rStyle w:val="Hyperlink"/>
            <w:rFonts w:ascii="Arial" w:hAnsi="Arial" w:cs="Arial"/>
            <w:lang w:val="en-US"/>
          </w:rPr>
          <w:t>A Decentralized Model of Practice</w:t>
        </w:r>
      </w:hyperlink>
    </w:p>
    <w:p w14:paraId="2D234A9E" w14:textId="0D4C2C91" w:rsidR="00BB207F" w:rsidRPr="00BB207F" w:rsidRDefault="007823CA" w:rsidP="00BB207F">
      <w:pPr>
        <w:pStyle w:val="Default"/>
        <w:rPr>
          <w:rFonts w:ascii="Arial" w:hAnsi="Arial" w:cs="Arial"/>
          <w:color w:val="auto"/>
          <w:lang w:val="en-US"/>
        </w:rPr>
      </w:pPr>
      <w:hyperlink w:anchor="PHCFundingPaymentReform" w:history="1">
        <w:r w:rsidR="00BB207F" w:rsidRPr="00BB207F">
          <w:rPr>
            <w:rStyle w:val="Hyperlink"/>
            <w:rFonts w:ascii="Arial" w:hAnsi="Arial" w:cs="Arial"/>
            <w:lang w:val="en-US"/>
          </w:rPr>
          <w:t>PHC Funding/Payment Reform</w:t>
        </w:r>
      </w:hyperlink>
    </w:p>
    <w:p w14:paraId="1AD6E126" w14:textId="475992A6" w:rsidR="00BB207F" w:rsidRPr="00BB207F" w:rsidRDefault="007823CA" w:rsidP="00BB207F">
      <w:pPr>
        <w:pStyle w:val="Default"/>
        <w:rPr>
          <w:rFonts w:ascii="Arial" w:hAnsi="Arial" w:cs="Arial"/>
          <w:color w:val="auto"/>
          <w:lang w:val="en-US"/>
        </w:rPr>
      </w:pPr>
      <w:hyperlink w:anchor="GettingPHCcontractingframeworkright" w:history="1">
        <w:r w:rsidR="00BB207F" w:rsidRPr="00BB207F">
          <w:rPr>
            <w:rStyle w:val="Hyperlink"/>
            <w:rFonts w:ascii="Arial" w:hAnsi="Arial" w:cs="Arial"/>
            <w:lang w:val="en-US"/>
          </w:rPr>
          <w:t>Getting the PHC contracting framework right</w:t>
        </w:r>
      </w:hyperlink>
    </w:p>
    <w:p w14:paraId="3352ED77" w14:textId="309517E5" w:rsidR="00BB207F" w:rsidRPr="00BB207F" w:rsidRDefault="007823CA" w:rsidP="00BB207F">
      <w:pPr>
        <w:rPr>
          <w:rFonts w:ascii="Arial" w:hAnsi="Arial" w:cs="Arial"/>
          <w:lang w:val="en-GB"/>
        </w:rPr>
      </w:pPr>
      <w:hyperlink w:anchor="HumanResourceManagement" w:history="1">
        <w:r w:rsidR="00BB207F" w:rsidRPr="00BB207F">
          <w:rPr>
            <w:rStyle w:val="Hyperlink"/>
            <w:rFonts w:ascii="Arial" w:hAnsi="Arial" w:cs="Arial"/>
            <w:lang w:val="en-GB"/>
          </w:rPr>
          <w:t>Human Resource Management</w:t>
        </w:r>
      </w:hyperlink>
    </w:p>
    <w:p w14:paraId="1FE8EF90" w14:textId="7C662212" w:rsidR="00BB207F" w:rsidRPr="00BB207F" w:rsidRDefault="007823CA" w:rsidP="00BB207F">
      <w:pPr>
        <w:rPr>
          <w:rFonts w:ascii="Arial" w:hAnsi="Arial" w:cs="Arial"/>
          <w:lang w:val="en-GB"/>
        </w:rPr>
      </w:pPr>
      <w:hyperlink w:anchor="HumanResourceDevelopment" w:history="1">
        <w:r w:rsidR="00BB207F" w:rsidRPr="00BB207F">
          <w:rPr>
            <w:rStyle w:val="Hyperlink"/>
            <w:rFonts w:ascii="Arial" w:hAnsi="Arial" w:cs="Arial"/>
            <w:lang w:val="en-GB"/>
          </w:rPr>
          <w:t>Human Resource Development</w:t>
        </w:r>
      </w:hyperlink>
    </w:p>
    <w:p w14:paraId="4E1B6A08" w14:textId="04850137" w:rsidR="007C3366" w:rsidRPr="007C3366" w:rsidRDefault="007823CA" w:rsidP="007C3366">
      <w:pPr>
        <w:rPr>
          <w:rFonts w:ascii="Arial" w:hAnsi="Arial" w:cs="Arial"/>
          <w:lang w:val="en-GB"/>
        </w:rPr>
      </w:pPr>
      <w:hyperlink w:anchor="BlueprintforRuralHealth" w:history="1">
        <w:r w:rsidR="007C3366" w:rsidRPr="007C3366">
          <w:rPr>
            <w:rStyle w:val="Hyperlink"/>
            <w:rFonts w:ascii="Arial" w:hAnsi="Arial" w:cs="Arial"/>
            <w:lang w:val="en-GB"/>
          </w:rPr>
          <w:t>Blueprint for Rural Health</w:t>
        </w:r>
      </w:hyperlink>
      <w:r w:rsidR="007C3366" w:rsidRPr="007C3366">
        <w:rPr>
          <w:rFonts w:ascii="Arial" w:hAnsi="Arial" w:cs="Arial"/>
          <w:lang w:val="en-GB"/>
        </w:rPr>
        <w:t xml:space="preserve"> </w:t>
      </w:r>
    </w:p>
    <w:p w14:paraId="17F1A831" w14:textId="093A3609" w:rsidR="007C3366" w:rsidRDefault="007823CA" w:rsidP="007C3366">
      <w:pPr>
        <w:rPr>
          <w:rFonts w:ascii="Arial" w:hAnsi="Arial" w:cs="Arial"/>
          <w:lang w:val="en-GB"/>
        </w:rPr>
      </w:pPr>
      <w:hyperlink w:anchor="EHealth" w:history="1">
        <w:r w:rsidR="007C3366" w:rsidRPr="007C3366">
          <w:rPr>
            <w:rStyle w:val="Hyperlink"/>
            <w:rFonts w:ascii="Arial" w:hAnsi="Arial" w:cs="Arial"/>
            <w:lang w:val="en-GB"/>
          </w:rPr>
          <w:t>E-Health</w:t>
        </w:r>
      </w:hyperlink>
    </w:p>
    <w:p w14:paraId="07C0B183" w14:textId="38BF0806" w:rsidR="007C3366" w:rsidRPr="007C3366" w:rsidRDefault="007823CA" w:rsidP="007C3366">
      <w:pPr>
        <w:rPr>
          <w:rFonts w:ascii="Arial" w:hAnsi="Arial" w:cs="Arial"/>
          <w:lang w:val="en-GB"/>
        </w:rPr>
      </w:pPr>
      <w:hyperlink w:anchor="AfroPHCcontributions" w:history="1">
        <w:proofErr w:type="spellStart"/>
        <w:r w:rsidR="007C3366" w:rsidRPr="007C3366">
          <w:rPr>
            <w:rStyle w:val="Hyperlink"/>
            <w:rFonts w:ascii="Arial" w:hAnsi="Arial" w:cs="Arial"/>
            <w:lang w:val="en-GB"/>
          </w:rPr>
          <w:t>AfroPHC</w:t>
        </w:r>
        <w:proofErr w:type="spellEnd"/>
        <w:r w:rsidR="007C3366" w:rsidRPr="007C3366">
          <w:rPr>
            <w:rStyle w:val="Hyperlink"/>
            <w:rFonts w:ascii="Arial" w:hAnsi="Arial" w:cs="Arial"/>
            <w:lang w:val="en-GB"/>
          </w:rPr>
          <w:t xml:space="preserve"> contributions</w:t>
        </w:r>
      </w:hyperlink>
    </w:p>
    <w:p w14:paraId="1937ABA6" w14:textId="77777777" w:rsidR="007C3366" w:rsidRPr="007C3366" w:rsidRDefault="007C3366" w:rsidP="007C3366">
      <w:pPr>
        <w:rPr>
          <w:rFonts w:ascii="Arial" w:hAnsi="Arial" w:cs="Arial"/>
          <w:lang w:val="en-GB"/>
        </w:rPr>
      </w:pPr>
    </w:p>
    <w:p w14:paraId="415563CA" w14:textId="77777777" w:rsidR="0013275B" w:rsidRDefault="0013275B">
      <w:pPr>
        <w:rPr>
          <w:rFonts w:ascii="Arial" w:hAnsi="Arial" w:cs="Arial"/>
          <w:b/>
          <w:bCs/>
          <w:u w:val="single"/>
          <w:lang w:val="en-US"/>
        </w:rPr>
      </w:pPr>
    </w:p>
    <w:p w14:paraId="5F653160" w14:textId="4E73BA5F" w:rsidR="0013275B" w:rsidRDefault="007823CA" w:rsidP="00B9284F">
      <w:pPr>
        <w:jc w:val="right"/>
        <w:rPr>
          <w:rFonts w:ascii="Arial" w:hAnsi="Arial" w:cs="Arial"/>
          <w:b/>
          <w:bCs/>
          <w:u w:val="single"/>
          <w:lang w:val="en-US"/>
        </w:rPr>
      </w:pPr>
      <w:hyperlink w:anchor="TOP" w:history="1">
        <w:r w:rsidR="0013275B" w:rsidRPr="0013275B">
          <w:rPr>
            <w:rStyle w:val="Hyperlink"/>
            <w:rFonts w:ascii="Arial" w:hAnsi="Arial" w:cs="Arial"/>
            <w:b/>
            <w:bCs/>
            <w:lang w:val="en-US"/>
          </w:rPr>
          <w:t>TOP</w:t>
        </w:r>
      </w:hyperlink>
    </w:p>
    <w:p w14:paraId="3B2AB019" w14:textId="38C7ADD9" w:rsidR="0013275B" w:rsidRDefault="0013275B">
      <w:pPr>
        <w:rPr>
          <w:rFonts w:ascii="Arial" w:hAnsi="Arial" w:cs="Arial"/>
          <w:b/>
          <w:bCs/>
          <w:u w:val="single"/>
          <w:lang w:val="en-US"/>
        </w:rPr>
      </w:pPr>
      <w:r>
        <w:rPr>
          <w:rFonts w:ascii="Arial" w:hAnsi="Arial" w:cs="Arial"/>
          <w:b/>
          <w:bCs/>
          <w:u w:val="single"/>
          <w:lang w:val="en-US"/>
        </w:rPr>
        <w:br w:type="page"/>
      </w:r>
    </w:p>
    <w:p w14:paraId="1D12A80E" w14:textId="073C9B9E" w:rsidR="001133DC" w:rsidRPr="00605AC5" w:rsidRDefault="001133DC">
      <w:pPr>
        <w:rPr>
          <w:rFonts w:ascii="Arial" w:hAnsi="Arial" w:cs="Arial"/>
          <w:b/>
          <w:bCs/>
          <w:u w:val="single"/>
          <w:lang w:val="en-US"/>
        </w:rPr>
      </w:pPr>
      <w:bookmarkStart w:id="36" w:name="AfroPHC"/>
      <w:proofErr w:type="spellStart"/>
      <w:r w:rsidRPr="00605AC5">
        <w:rPr>
          <w:rFonts w:ascii="Arial" w:hAnsi="Arial" w:cs="Arial"/>
          <w:b/>
          <w:bCs/>
          <w:u w:val="single"/>
          <w:lang w:val="en-US"/>
        </w:rPr>
        <w:lastRenderedPageBreak/>
        <w:t>AfroPHC</w:t>
      </w:r>
      <w:proofErr w:type="spellEnd"/>
    </w:p>
    <w:bookmarkEnd w:id="36"/>
    <w:p w14:paraId="0C51EAB8" w14:textId="323512B7" w:rsidR="00F13AB2"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258D59BF" w14:textId="507667FC" w:rsidR="002F0A27" w:rsidRPr="0049284B" w:rsidRDefault="00B65894" w:rsidP="00622074">
      <w:pPr>
        <w:rPr>
          <w:rFonts w:ascii="Arial" w:hAnsi="Arial" w:cs="Arial"/>
          <w:lang w:val="en-US"/>
        </w:rPr>
      </w:pPr>
      <w:r w:rsidRPr="00605AC5">
        <w:rPr>
          <w:rFonts w:ascii="Arial" w:hAnsi="Arial" w:cs="Arial"/>
          <w:lang w:val="en-US"/>
        </w:rPr>
        <w:t xml:space="preserve">The </w:t>
      </w:r>
      <w:hyperlink r:id="rId12" w:history="1">
        <w:r w:rsidRPr="00355DEB">
          <w:rPr>
            <w:rStyle w:val="Hyperlink"/>
            <w:rFonts w:ascii="Arial" w:hAnsi="Arial" w:cs="Arial"/>
            <w:lang w:val="en-US"/>
          </w:rPr>
          <w:t xml:space="preserve">African Forum for Primary </w:t>
        </w:r>
        <w:r w:rsidR="00A32E53" w:rsidRPr="00355DEB">
          <w:rPr>
            <w:rStyle w:val="Hyperlink"/>
            <w:rFonts w:ascii="Arial" w:hAnsi="Arial" w:cs="Arial"/>
            <w:lang w:val="en-US"/>
          </w:rPr>
          <w:t xml:space="preserve">Health </w:t>
        </w:r>
        <w:r w:rsidRPr="00355DEB">
          <w:rPr>
            <w:rStyle w:val="Hyperlink"/>
            <w:rFonts w:ascii="Arial" w:hAnsi="Arial" w:cs="Arial"/>
            <w:lang w:val="en-US"/>
          </w:rPr>
          <w:t>Care (</w:t>
        </w:r>
        <w:proofErr w:type="spellStart"/>
        <w:r w:rsidRPr="00355DEB">
          <w:rPr>
            <w:rStyle w:val="Hyperlink"/>
            <w:rFonts w:ascii="Arial" w:hAnsi="Arial" w:cs="Arial"/>
            <w:lang w:val="en-US"/>
          </w:rPr>
          <w:t>AfroPHC</w:t>
        </w:r>
        <w:proofErr w:type="spellEnd"/>
        <w:r w:rsidRPr="00355DEB">
          <w:rPr>
            <w:rStyle w:val="Hyperlink"/>
            <w:rFonts w:ascii="Arial" w:hAnsi="Arial" w:cs="Arial"/>
            <w:lang w:val="en-US"/>
          </w:rPr>
          <w:t>)</w:t>
        </w:r>
      </w:hyperlink>
      <w:r w:rsidRPr="00605AC5">
        <w:rPr>
          <w:rFonts w:ascii="Arial" w:hAnsi="Arial" w:cs="Arial"/>
          <w:lang w:val="en-US"/>
        </w:rPr>
        <w:t xml:space="preserve"> consists of diverse multidisciplinary primary health care (PHC) workforce stakeholders from across Africa.</w:t>
      </w:r>
      <w:r w:rsidR="0049284B">
        <w:rPr>
          <w:rFonts w:ascii="Arial" w:hAnsi="Arial" w:cs="Arial"/>
          <w:lang w:val="en-US"/>
        </w:rPr>
        <w:t xml:space="preserve"> </w:t>
      </w:r>
      <w:r w:rsidRPr="00605AC5">
        <w:rPr>
          <w:rFonts w:ascii="Arial" w:hAnsi="Arial" w:cs="Arial"/>
          <w:lang w:val="en-US"/>
        </w:rPr>
        <w:t xml:space="preserve">Our </w:t>
      </w:r>
      <w:r w:rsidR="006A429E" w:rsidRPr="00605AC5">
        <w:rPr>
          <w:rFonts w:ascii="Arial" w:hAnsi="Arial" w:cs="Arial"/>
          <w:lang w:val="en-US"/>
        </w:rPr>
        <w:t xml:space="preserve">vision </w:t>
      </w:r>
      <w:r w:rsidRPr="00605AC5">
        <w:rPr>
          <w:rFonts w:ascii="Arial" w:hAnsi="Arial" w:cs="Arial"/>
          <w:lang w:val="en-US"/>
        </w:rPr>
        <w:t>is that</w:t>
      </w:r>
      <w:r w:rsidR="006A429E" w:rsidRPr="00605AC5">
        <w:rPr>
          <w:rFonts w:ascii="Arial" w:hAnsi="Arial" w:cs="Arial"/>
          <w:lang w:val="en-US"/>
        </w:rPr>
        <w:t xml:space="preserve"> African PHC service delivery</w:t>
      </w:r>
      <w:r w:rsidRPr="00605AC5">
        <w:rPr>
          <w:rFonts w:ascii="Arial" w:hAnsi="Arial" w:cs="Arial"/>
          <w:lang w:val="en-US"/>
        </w:rPr>
        <w:t xml:space="preserve"> </w:t>
      </w:r>
      <w:r w:rsidR="007E12E8" w:rsidRPr="00605AC5">
        <w:rPr>
          <w:rFonts w:ascii="Arial" w:hAnsi="Arial" w:cs="Arial"/>
          <w:lang w:val="en-US"/>
        </w:rPr>
        <w:t xml:space="preserve">under Universal Health Coverage (UHC) </w:t>
      </w:r>
      <w:r w:rsidR="006A429E" w:rsidRPr="00605AC5">
        <w:rPr>
          <w:rFonts w:ascii="Arial" w:hAnsi="Arial" w:cs="Arial"/>
          <w:lang w:val="en-US"/>
        </w:rPr>
        <w:t>should be comprehensive, accessible, high quality, responsive to local needs, in partnership with communities and delivered by strong teamwork, training and supportive supervision</w:t>
      </w:r>
      <w:r w:rsidRPr="00605AC5">
        <w:rPr>
          <w:rFonts w:ascii="Arial" w:hAnsi="Arial" w:cs="Arial"/>
          <w:lang w:val="en-US"/>
        </w:rPr>
        <w:t>.</w:t>
      </w:r>
      <w:r w:rsidR="0049284B">
        <w:rPr>
          <w:rFonts w:ascii="Arial" w:hAnsi="Arial" w:cs="Arial"/>
          <w:lang w:val="en-US"/>
        </w:rPr>
        <w:t xml:space="preserve"> </w:t>
      </w:r>
      <w:r w:rsidR="00377DAA" w:rsidRPr="00605AC5">
        <w:rPr>
          <w:rFonts w:ascii="Arial" w:hAnsi="Arial" w:cs="Arial"/>
          <w:lang w:val="en-US"/>
        </w:rPr>
        <w:t xml:space="preserve">Our mission is to bring together the leadership of ALL health workers at the coalface in African primary care and to develop </w:t>
      </w:r>
      <w:proofErr w:type="spellStart"/>
      <w:r w:rsidR="00377DAA" w:rsidRPr="00605AC5">
        <w:rPr>
          <w:rFonts w:ascii="Arial" w:hAnsi="Arial" w:cs="Arial"/>
          <w:lang w:val="en-US"/>
        </w:rPr>
        <w:t>AfroPHC</w:t>
      </w:r>
      <w:proofErr w:type="spellEnd"/>
      <w:r w:rsidR="00377DAA" w:rsidRPr="00605AC5">
        <w:rPr>
          <w:rFonts w:ascii="Arial" w:hAnsi="Arial" w:cs="Arial"/>
          <w:lang w:val="en-US"/>
        </w:rPr>
        <w:t xml:space="preserve"> as the voice of the PHC team, sharing </w:t>
      </w:r>
      <w:r w:rsidR="007E12E8" w:rsidRPr="00605AC5">
        <w:rPr>
          <w:rFonts w:ascii="Arial" w:hAnsi="Arial" w:cs="Arial"/>
          <w:lang w:val="en-US"/>
        </w:rPr>
        <w:t xml:space="preserve">resources </w:t>
      </w:r>
      <w:r w:rsidR="00377DAA" w:rsidRPr="00605AC5">
        <w:rPr>
          <w:rFonts w:ascii="Arial" w:hAnsi="Arial" w:cs="Arial"/>
          <w:lang w:val="en-US"/>
        </w:rPr>
        <w:t xml:space="preserve">and supporting each other in </w:t>
      </w:r>
      <w:r w:rsidR="007E12E8" w:rsidRPr="00605AC5">
        <w:rPr>
          <w:rFonts w:ascii="Arial" w:hAnsi="Arial" w:cs="Arial"/>
          <w:lang w:val="en-US"/>
        </w:rPr>
        <w:t>building the PHC team for UHC in Africa.</w:t>
      </w:r>
      <w:r w:rsidR="0049284B">
        <w:rPr>
          <w:rFonts w:ascii="Arial" w:hAnsi="Arial" w:cs="Arial"/>
          <w:lang w:val="en-US"/>
        </w:rPr>
        <w:t xml:space="preserve"> </w:t>
      </w:r>
      <w:proofErr w:type="spellStart"/>
      <w:r w:rsidR="00543D71" w:rsidRPr="00605AC5">
        <w:rPr>
          <w:rFonts w:ascii="Arial" w:hAnsi="Arial" w:cs="Arial"/>
          <w:color w:val="36312D"/>
        </w:rPr>
        <w:t>AfroPHC</w:t>
      </w:r>
      <w:proofErr w:type="spellEnd"/>
      <w:r w:rsidR="00543D71" w:rsidRPr="00605AC5">
        <w:rPr>
          <w:rFonts w:ascii="Arial" w:hAnsi="Arial" w:cs="Arial"/>
          <w:color w:val="36312D"/>
        </w:rPr>
        <w:t xml:space="preserve"> is inclusive of Anglophone, Francophone</w:t>
      </w:r>
      <w:r w:rsidR="005A5388" w:rsidRPr="00605AC5">
        <w:rPr>
          <w:rFonts w:ascii="Arial" w:hAnsi="Arial" w:cs="Arial"/>
          <w:color w:val="36312D"/>
        </w:rPr>
        <w:t>,</w:t>
      </w:r>
      <w:r w:rsidR="00543D71" w:rsidRPr="00605AC5">
        <w:rPr>
          <w:rFonts w:ascii="Arial" w:hAnsi="Arial" w:cs="Arial"/>
          <w:color w:val="36312D"/>
        </w:rPr>
        <w:t xml:space="preserve"> Lusophone </w:t>
      </w:r>
      <w:r w:rsidR="005A5388" w:rsidRPr="00605AC5">
        <w:rPr>
          <w:rFonts w:ascii="Arial" w:hAnsi="Arial" w:cs="Arial"/>
          <w:color w:val="36312D"/>
        </w:rPr>
        <w:t xml:space="preserve">and </w:t>
      </w:r>
      <w:proofErr w:type="spellStart"/>
      <w:r w:rsidR="005A5388" w:rsidRPr="00605AC5">
        <w:rPr>
          <w:rFonts w:ascii="Arial" w:hAnsi="Arial" w:cs="Arial"/>
          <w:color w:val="36312D"/>
        </w:rPr>
        <w:t>Arabaphone</w:t>
      </w:r>
      <w:proofErr w:type="spellEnd"/>
      <w:r w:rsidR="005A5388" w:rsidRPr="00605AC5">
        <w:rPr>
          <w:rFonts w:ascii="Arial" w:hAnsi="Arial" w:cs="Arial"/>
          <w:color w:val="36312D"/>
        </w:rPr>
        <w:t xml:space="preserve"> </w:t>
      </w:r>
      <w:r w:rsidR="00543D71" w:rsidRPr="00605AC5">
        <w:rPr>
          <w:rFonts w:ascii="Arial" w:hAnsi="Arial" w:cs="Arial"/>
          <w:color w:val="36312D"/>
        </w:rPr>
        <w:t xml:space="preserve">countries in Africa and </w:t>
      </w:r>
      <w:r w:rsidR="00267DA1" w:rsidRPr="00605AC5">
        <w:rPr>
          <w:rFonts w:ascii="Arial" w:hAnsi="Arial" w:cs="Arial"/>
          <w:color w:val="36312D"/>
        </w:rPr>
        <w:t xml:space="preserve">plans to </w:t>
      </w:r>
      <w:r w:rsidR="00543D71" w:rsidRPr="00605AC5">
        <w:rPr>
          <w:rFonts w:ascii="Arial" w:hAnsi="Arial" w:cs="Arial"/>
          <w:color w:val="36312D"/>
        </w:rPr>
        <w:t xml:space="preserve">provide good leadership </w:t>
      </w:r>
      <w:r w:rsidR="0049284B">
        <w:rPr>
          <w:rFonts w:ascii="Arial" w:hAnsi="Arial" w:cs="Arial"/>
          <w:color w:val="36312D"/>
        </w:rPr>
        <w:t>in</w:t>
      </w:r>
      <w:r w:rsidR="00543D71" w:rsidRPr="00605AC5">
        <w:rPr>
          <w:rFonts w:ascii="Arial" w:hAnsi="Arial" w:cs="Arial"/>
          <w:color w:val="36312D"/>
        </w:rPr>
        <w:t xml:space="preserve"> advoca</w:t>
      </w:r>
      <w:r w:rsidR="0049284B">
        <w:rPr>
          <w:rFonts w:ascii="Arial" w:hAnsi="Arial" w:cs="Arial"/>
          <w:color w:val="36312D"/>
        </w:rPr>
        <w:t>cy</w:t>
      </w:r>
      <w:r w:rsidR="00543D71" w:rsidRPr="00605AC5">
        <w:rPr>
          <w:rFonts w:ascii="Arial" w:hAnsi="Arial" w:cs="Arial"/>
          <w:color w:val="36312D"/>
        </w:rPr>
        <w:t>: engaging politicians, community and PHC workers in a mix of collaboration, community engagement, training, research and guideline development.</w:t>
      </w:r>
      <w:r w:rsidR="00D0381B" w:rsidRPr="00605AC5">
        <w:rPr>
          <w:rFonts w:ascii="Arial" w:hAnsi="Arial" w:cs="Arial"/>
        </w:rPr>
        <w:t xml:space="preserve"> </w:t>
      </w:r>
      <w:r w:rsidR="005A5388" w:rsidRPr="00605AC5">
        <w:rPr>
          <w:rFonts w:ascii="Arial" w:hAnsi="Arial" w:cs="Arial"/>
          <w:lang w:val="en-US"/>
        </w:rPr>
        <w:t>We have extensive documentation sharing our history, membership, strategic objectives, and activities.</w:t>
      </w:r>
      <w:r w:rsidR="005A5388" w:rsidRPr="00605AC5">
        <w:rPr>
          <w:rFonts w:ascii="Arial" w:hAnsi="Arial" w:cs="Arial"/>
          <w:color w:val="36312D"/>
        </w:rPr>
        <w:t xml:space="preserve"> </w:t>
      </w:r>
      <w:sdt>
        <w:sdtPr>
          <w:rPr>
            <w:rFonts w:ascii="Arial" w:hAnsi="Arial" w:cs="Arial"/>
            <w:color w:val="000000"/>
          </w:rPr>
          <w:tag w:val="MENDELEY_CITATION_v3_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"/>
          <w:id w:val="-1596478235"/>
          <w:placeholder>
            <w:docPart w:val="DefaultPlaceholder_-1854013440"/>
          </w:placeholder>
        </w:sdtPr>
        <w:sdtEndPr/>
        <w:sdtContent>
          <w:r w:rsidR="004A589A" w:rsidRPr="004A589A">
            <w:rPr>
              <w:rFonts w:ascii="Arial" w:hAnsi="Arial" w:cs="Arial"/>
              <w:color w:val="000000"/>
            </w:rPr>
            <w:t>[1–3]</w:t>
          </w:r>
        </w:sdtContent>
      </w:sdt>
      <w:r w:rsidR="00543D71" w:rsidRPr="00605AC5">
        <w:rPr>
          <w:rFonts w:ascii="Arial" w:hAnsi="Arial" w:cs="Arial"/>
          <w:color w:val="000000"/>
        </w:rPr>
        <w:t xml:space="preserve"> </w:t>
      </w:r>
    </w:p>
    <w:p w14:paraId="206AF911" w14:textId="753961F9" w:rsidR="00E50DE1" w:rsidRPr="00605AC5" w:rsidRDefault="00E50DE1" w:rsidP="00D34303">
      <w:pPr>
        <w:rPr>
          <w:rFonts w:ascii="Arial" w:hAnsi="Arial" w:cs="Arial"/>
          <w:color w:val="36312D"/>
        </w:rPr>
      </w:pPr>
    </w:p>
    <w:p w14:paraId="35708951" w14:textId="14A2BBCC" w:rsidR="001133DC" w:rsidRPr="00605AC5" w:rsidRDefault="001133DC" w:rsidP="00D34303">
      <w:pPr>
        <w:rPr>
          <w:rFonts w:ascii="Arial" w:hAnsi="Arial" w:cs="Arial"/>
          <w:b/>
          <w:bCs/>
          <w:color w:val="36312D"/>
          <w:u w:val="single"/>
        </w:rPr>
      </w:pPr>
      <w:bookmarkStart w:id="37" w:name="AfricanUnion"/>
      <w:r w:rsidRPr="00605AC5">
        <w:rPr>
          <w:rFonts w:ascii="Arial" w:hAnsi="Arial" w:cs="Arial"/>
          <w:b/>
          <w:bCs/>
          <w:color w:val="36312D"/>
          <w:u w:val="single"/>
        </w:rPr>
        <w:t>A</w:t>
      </w:r>
      <w:r w:rsidR="00F13AB2" w:rsidRPr="00605AC5">
        <w:rPr>
          <w:rFonts w:ascii="Arial" w:hAnsi="Arial" w:cs="Arial"/>
          <w:b/>
          <w:bCs/>
          <w:color w:val="36312D"/>
          <w:u w:val="single"/>
        </w:rPr>
        <w:t>frican Union</w:t>
      </w:r>
    </w:p>
    <w:bookmarkEnd w:id="37"/>
    <w:p w14:paraId="79C63A76"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64B3A967" w14:textId="44F13430" w:rsidR="004E68C8" w:rsidRPr="00605AC5" w:rsidRDefault="006F33AD" w:rsidP="00D34303">
      <w:pPr>
        <w:rPr>
          <w:rFonts w:ascii="Arial" w:hAnsi="Arial" w:cs="Arial"/>
        </w:rPr>
      </w:pPr>
      <w:proofErr w:type="spellStart"/>
      <w:r w:rsidRPr="00605AC5">
        <w:rPr>
          <w:rFonts w:ascii="Arial" w:hAnsi="Arial" w:cs="Arial"/>
          <w:lang w:val="en-US"/>
        </w:rPr>
        <w:t>AfroPHC</w:t>
      </w:r>
      <w:proofErr w:type="spellEnd"/>
      <w:r w:rsidRPr="00605AC5">
        <w:rPr>
          <w:rFonts w:ascii="Arial" w:hAnsi="Arial" w:cs="Arial"/>
        </w:rPr>
        <w:t xml:space="preserve"> </w:t>
      </w:r>
      <w:r w:rsidR="002F0A27" w:rsidRPr="00605AC5">
        <w:rPr>
          <w:rFonts w:ascii="Arial" w:hAnsi="Arial" w:cs="Arial"/>
        </w:rPr>
        <w:t>subscribe</w:t>
      </w:r>
      <w:r w:rsidRPr="00605AC5">
        <w:rPr>
          <w:rFonts w:ascii="Arial" w:hAnsi="Arial" w:cs="Arial"/>
        </w:rPr>
        <w:t>s</w:t>
      </w:r>
      <w:r w:rsidR="002F0A27" w:rsidRPr="00605AC5">
        <w:rPr>
          <w:rFonts w:ascii="Arial" w:hAnsi="Arial" w:cs="Arial"/>
        </w:rPr>
        <w:t xml:space="preserve"> fully to the </w:t>
      </w:r>
      <w:r w:rsidR="004E68C8" w:rsidRPr="00605AC5">
        <w:rPr>
          <w:rFonts w:ascii="Arial" w:hAnsi="Arial" w:cs="Arial"/>
        </w:rPr>
        <w:t xml:space="preserve">ideals of the </w:t>
      </w:r>
      <w:r w:rsidR="002F0A27" w:rsidRPr="00605AC5">
        <w:rPr>
          <w:rFonts w:ascii="Arial" w:hAnsi="Arial" w:cs="Arial"/>
        </w:rPr>
        <w:t>African Union</w:t>
      </w:r>
      <w:r w:rsidR="002C781B" w:rsidRPr="00605AC5">
        <w:rPr>
          <w:rFonts w:ascii="Arial" w:hAnsi="Arial" w:cs="Arial"/>
        </w:rPr>
        <w:t xml:space="preserve"> (AU)</w:t>
      </w:r>
      <w:r w:rsidR="002F0A27" w:rsidRPr="00605AC5">
        <w:rPr>
          <w:rFonts w:ascii="Arial" w:hAnsi="Arial" w:cs="Arial"/>
        </w:rPr>
        <w:t xml:space="preserve"> and the goals and priority areas of Agenda 2063.</w:t>
      </w:r>
      <w:r w:rsidR="00BC173F" w:rsidRPr="00605AC5">
        <w:rPr>
          <w:rFonts w:ascii="Arial" w:hAnsi="Arial" w:cs="Arial"/>
        </w:rPr>
        <w:t xml:space="preserve"> </w:t>
      </w:r>
      <w:r w:rsidR="004E68C8" w:rsidRPr="00605AC5">
        <w:rPr>
          <w:rFonts w:ascii="Arial" w:hAnsi="Arial" w:cs="Arial"/>
        </w:rPr>
        <w:t>However, a</w:t>
      </w:r>
      <w:r w:rsidR="00BC173F" w:rsidRPr="00605AC5">
        <w:rPr>
          <w:rFonts w:ascii="Arial" w:hAnsi="Arial" w:cs="Arial"/>
        </w:rPr>
        <w:t xml:space="preserve"> prosperous, integrated</w:t>
      </w:r>
      <w:r w:rsidR="0014303A" w:rsidRPr="00605AC5">
        <w:rPr>
          <w:rFonts w:ascii="Arial" w:hAnsi="Arial" w:cs="Arial"/>
        </w:rPr>
        <w:t>,</w:t>
      </w:r>
      <w:r w:rsidR="00BC173F" w:rsidRPr="00605AC5">
        <w:rPr>
          <w:rFonts w:ascii="Arial" w:hAnsi="Arial" w:cs="Arial"/>
        </w:rPr>
        <w:t xml:space="preserve"> </w:t>
      </w:r>
      <w:r w:rsidR="0014303A" w:rsidRPr="00605AC5">
        <w:rPr>
          <w:rFonts w:ascii="Arial" w:hAnsi="Arial" w:cs="Arial"/>
        </w:rPr>
        <w:t xml:space="preserve">globally-relevant </w:t>
      </w:r>
      <w:r w:rsidR="00BC173F" w:rsidRPr="00605AC5">
        <w:rPr>
          <w:rFonts w:ascii="Arial" w:hAnsi="Arial" w:cs="Arial"/>
        </w:rPr>
        <w:t>Africa with good governance, peace, strong values and whose development is people driven will never materialise unless it prioritise</w:t>
      </w:r>
      <w:r w:rsidR="0014303A" w:rsidRPr="00605AC5">
        <w:rPr>
          <w:rFonts w:ascii="Arial" w:hAnsi="Arial" w:cs="Arial"/>
        </w:rPr>
        <w:t>s</w:t>
      </w:r>
      <w:r w:rsidR="00BC173F" w:rsidRPr="00605AC5">
        <w:rPr>
          <w:rFonts w:ascii="Arial" w:hAnsi="Arial" w:cs="Arial"/>
        </w:rPr>
        <w:t xml:space="preserve"> human capital, especially education and health. The goal of good health and </w:t>
      </w:r>
      <w:r w:rsidR="0014303A" w:rsidRPr="00605AC5">
        <w:rPr>
          <w:rFonts w:ascii="Arial" w:hAnsi="Arial" w:cs="Arial"/>
        </w:rPr>
        <w:t>UHC</w:t>
      </w:r>
      <w:r w:rsidR="00BC173F" w:rsidRPr="00605AC5">
        <w:rPr>
          <w:rFonts w:ascii="Arial" w:hAnsi="Arial" w:cs="Arial"/>
        </w:rPr>
        <w:t xml:space="preserve"> has to be premised on </w:t>
      </w:r>
      <w:r w:rsidR="00DB55CD" w:rsidRPr="00605AC5">
        <w:rPr>
          <w:rFonts w:ascii="Arial" w:hAnsi="Arial" w:cs="Arial"/>
        </w:rPr>
        <w:t xml:space="preserve">high quality </w:t>
      </w:r>
      <w:r w:rsidR="0014303A" w:rsidRPr="00605AC5">
        <w:rPr>
          <w:rFonts w:ascii="Arial" w:hAnsi="Arial" w:cs="Arial"/>
        </w:rPr>
        <w:t>PHC</w:t>
      </w:r>
      <w:r w:rsidR="00BC173F" w:rsidRPr="00605AC5">
        <w:rPr>
          <w:rFonts w:ascii="Arial" w:hAnsi="Arial" w:cs="Arial"/>
        </w:rPr>
        <w:t xml:space="preserve">, as first contact care between </w:t>
      </w:r>
      <w:r w:rsidR="004E68C8" w:rsidRPr="00605AC5">
        <w:rPr>
          <w:rFonts w:ascii="Arial" w:hAnsi="Arial" w:cs="Arial"/>
        </w:rPr>
        <w:t xml:space="preserve">African </w:t>
      </w:r>
      <w:r w:rsidR="0014303A" w:rsidRPr="00605AC5">
        <w:rPr>
          <w:rFonts w:ascii="Arial" w:hAnsi="Arial" w:cs="Arial"/>
        </w:rPr>
        <w:t>governments</w:t>
      </w:r>
      <w:r w:rsidR="00BC173F" w:rsidRPr="00605AC5">
        <w:rPr>
          <w:rFonts w:ascii="Arial" w:hAnsi="Arial" w:cs="Arial"/>
        </w:rPr>
        <w:t xml:space="preserve"> and </w:t>
      </w:r>
      <w:r w:rsidR="004E68C8" w:rsidRPr="00605AC5">
        <w:rPr>
          <w:rFonts w:ascii="Arial" w:hAnsi="Arial" w:cs="Arial"/>
        </w:rPr>
        <w:t xml:space="preserve">their </w:t>
      </w:r>
      <w:r w:rsidR="00BC173F" w:rsidRPr="00605AC5">
        <w:rPr>
          <w:rFonts w:ascii="Arial" w:hAnsi="Arial" w:cs="Arial"/>
        </w:rPr>
        <w:t>populations</w:t>
      </w:r>
      <w:r w:rsidR="00740C83" w:rsidRPr="00605AC5">
        <w:rPr>
          <w:rFonts w:ascii="Arial" w:hAnsi="Arial" w:cs="Arial"/>
        </w:rPr>
        <w:t>.</w:t>
      </w:r>
      <w:sdt>
        <w:sdtPr>
          <w:rPr>
            <w:rFonts w:ascii="Arial" w:hAnsi="Arial" w:cs="Arial"/>
            <w:color w:val="000000"/>
          </w:rPr>
          <w:tag w:val="MENDELEY_CITATION_v3_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"/>
          <w:id w:val="-358285845"/>
          <w:placeholder>
            <w:docPart w:val="DefaultPlaceholder_-1854013440"/>
          </w:placeholder>
        </w:sdtPr>
        <w:sdtEndPr/>
        <w:sdtContent>
          <w:r w:rsidR="004A589A" w:rsidRPr="004A589A">
            <w:rPr>
              <w:rFonts w:ascii="Arial" w:hAnsi="Arial" w:cs="Arial"/>
              <w:color w:val="000000"/>
            </w:rPr>
            <w:t>[4]</w:t>
          </w:r>
        </w:sdtContent>
      </w:sdt>
      <w:r w:rsidR="00740C83" w:rsidRPr="00605AC5">
        <w:rPr>
          <w:rFonts w:ascii="Arial" w:hAnsi="Arial" w:cs="Arial"/>
        </w:rPr>
        <w:t xml:space="preserve"> </w:t>
      </w:r>
      <w:r w:rsidR="002C781B" w:rsidRPr="00605AC5">
        <w:rPr>
          <w:rFonts w:ascii="Arial" w:hAnsi="Arial" w:cs="Arial"/>
        </w:rPr>
        <w:t>The formation of the AU at the beginning of the 21</w:t>
      </w:r>
      <w:r w:rsidR="002C781B" w:rsidRPr="00605AC5">
        <w:rPr>
          <w:rFonts w:ascii="Arial" w:hAnsi="Arial" w:cs="Arial"/>
          <w:vertAlign w:val="superscript"/>
        </w:rPr>
        <w:t>st</w:t>
      </w:r>
      <w:r w:rsidR="002C781B" w:rsidRPr="00605AC5">
        <w:rPr>
          <w:rFonts w:ascii="Arial" w:hAnsi="Arial" w:cs="Arial"/>
        </w:rPr>
        <w:t xml:space="preserve"> century marks a turning point in the Africa</w:t>
      </w:r>
      <w:r w:rsidR="0014303A" w:rsidRPr="00605AC5">
        <w:rPr>
          <w:rFonts w:ascii="Arial" w:hAnsi="Arial" w:cs="Arial"/>
        </w:rPr>
        <w:t>n</w:t>
      </w:r>
      <w:r w:rsidR="002C781B" w:rsidRPr="00605AC5">
        <w:rPr>
          <w:rFonts w:ascii="Arial" w:hAnsi="Arial" w:cs="Arial"/>
        </w:rPr>
        <w:t xml:space="preserve"> conversation. The 50 years before were characterised by neo-coloni</w:t>
      </w:r>
      <w:r w:rsidR="00C8311E" w:rsidRPr="00605AC5">
        <w:rPr>
          <w:rFonts w:ascii="Arial" w:hAnsi="Arial" w:cs="Arial"/>
        </w:rPr>
        <w:t>alist influences</w:t>
      </w:r>
      <w:r w:rsidR="002C781B" w:rsidRPr="00605AC5">
        <w:rPr>
          <w:rFonts w:ascii="Arial" w:hAnsi="Arial" w:cs="Arial"/>
        </w:rPr>
        <w:t xml:space="preserve"> that still </w:t>
      </w:r>
      <w:r w:rsidR="00C8311E" w:rsidRPr="00605AC5">
        <w:rPr>
          <w:rFonts w:ascii="Arial" w:hAnsi="Arial" w:cs="Arial"/>
        </w:rPr>
        <w:t>persist</w:t>
      </w:r>
      <w:r w:rsidR="002C781B" w:rsidRPr="00605AC5">
        <w:rPr>
          <w:rFonts w:ascii="Arial" w:hAnsi="Arial" w:cs="Arial"/>
        </w:rPr>
        <w:t>.</w:t>
      </w:r>
      <w:r w:rsidR="006F6327" w:rsidRPr="00605AC5">
        <w:rPr>
          <w:rFonts w:ascii="Arial" w:hAnsi="Arial" w:cs="Arial"/>
        </w:rPr>
        <w:t xml:space="preserve"> The derailment of African progress by poor governance and perverse external influence</w:t>
      </w:r>
      <w:r w:rsidR="008847FC" w:rsidRPr="00605AC5">
        <w:rPr>
          <w:rFonts w:ascii="Arial" w:hAnsi="Arial" w:cs="Arial"/>
        </w:rPr>
        <w:t>s</w:t>
      </w:r>
      <w:r w:rsidR="006F6327" w:rsidRPr="00605AC5">
        <w:rPr>
          <w:rFonts w:ascii="Arial" w:hAnsi="Arial" w:cs="Arial"/>
        </w:rPr>
        <w:t xml:space="preserve"> are </w:t>
      </w:r>
      <w:r w:rsidR="008847FC" w:rsidRPr="00605AC5">
        <w:rPr>
          <w:rFonts w:ascii="Arial" w:hAnsi="Arial" w:cs="Arial"/>
        </w:rPr>
        <w:t xml:space="preserve">now </w:t>
      </w:r>
      <w:r w:rsidR="006F6327" w:rsidRPr="00605AC5">
        <w:rPr>
          <w:rFonts w:ascii="Arial" w:hAnsi="Arial" w:cs="Arial"/>
        </w:rPr>
        <w:t>being confronted</w:t>
      </w:r>
      <w:r w:rsidR="0014303A" w:rsidRPr="00605AC5">
        <w:rPr>
          <w:rFonts w:ascii="Arial" w:hAnsi="Arial" w:cs="Arial"/>
        </w:rPr>
        <w:t xml:space="preserve"> but i</w:t>
      </w:r>
      <w:r w:rsidR="006F6327" w:rsidRPr="00605AC5">
        <w:rPr>
          <w:rFonts w:ascii="Arial" w:hAnsi="Arial" w:cs="Arial"/>
        </w:rPr>
        <w:t>mportant commitments to UHC need to be strengthened.</w:t>
      </w:r>
      <w:sdt>
        <w:sdtPr>
          <w:rPr>
            <w:rFonts w:ascii="Arial" w:hAnsi="Arial" w:cs="Arial"/>
            <w:color w:val="000000"/>
          </w:rPr>
          <w:tag w:val="MENDELEY_CITATION_v3_eyJjaXRhdGlvbklEIjoiTUVOREVMRVlfQ0lUQVRJT05fZTFjMjdjMjctMTQ0Mi00NzI5LWFjZmYtYjQzNGUzYjEzOTFh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
          <w:id w:val="533699641"/>
          <w:placeholder>
            <w:docPart w:val="DefaultPlaceholder_-1854013440"/>
          </w:placeholder>
        </w:sdtPr>
        <w:sdtEndPr/>
        <w:sdtContent>
          <w:r w:rsidR="004A589A" w:rsidRPr="004A589A">
            <w:rPr>
              <w:rFonts w:ascii="Arial" w:hAnsi="Arial" w:cs="Arial"/>
              <w:color w:val="000000"/>
            </w:rPr>
            <w:t>[5]</w:t>
          </w:r>
        </w:sdtContent>
      </w:sdt>
      <w:r w:rsidR="006F6327" w:rsidRPr="00605AC5">
        <w:rPr>
          <w:rFonts w:ascii="Arial" w:hAnsi="Arial" w:cs="Arial"/>
        </w:rPr>
        <w:t xml:space="preserve">  </w:t>
      </w:r>
    </w:p>
    <w:p w14:paraId="73F960C8" w14:textId="2D534608" w:rsidR="004E68C8" w:rsidRPr="00605AC5" w:rsidRDefault="004E68C8" w:rsidP="00D34303">
      <w:pPr>
        <w:rPr>
          <w:rFonts w:ascii="Arial" w:hAnsi="Arial" w:cs="Arial"/>
        </w:rPr>
      </w:pPr>
    </w:p>
    <w:p w14:paraId="6EB27978" w14:textId="4DEE7B89" w:rsidR="001133DC" w:rsidRPr="00605AC5" w:rsidRDefault="001133DC" w:rsidP="00D34303">
      <w:pPr>
        <w:rPr>
          <w:rFonts w:ascii="Arial" w:hAnsi="Arial" w:cs="Arial"/>
          <w:b/>
          <w:bCs/>
          <w:u w:val="single"/>
        </w:rPr>
      </w:pPr>
      <w:bookmarkStart w:id="38" w:name="UHCeffortsinAfrica"/>
      <w:r w:rsidRPr="00605AC5">
        <w:rPr>
          <w:rFonts w:ascii="Arial" w:hAnsi="Arial" w:cs="Arial"/>
          <w:b/>
          <w:bCs/>
          <w:u w:val="single"/>
        </w:rPr>
        <w:t>UHC</w:t>
      </w:r>
      <w:r w:rsidR="002C4742" w:rsidRPr="00605AC5">
        <w:rPr>
          <w:rFonts w:ascii="Arial" w:hAnsi="Arial" w:cs="Arial"/>
          <w:b/>
          <w:bCs/>
          <w:u w:val="single"/>
        </w:rPr>
        <w:t xml:space="preserve"> efforts</w:t>
      </w:r>
      <w:r w:rsidRPr="00605AC5">
        <w:rPr>
          <w:rFonts w:ascii="Arial" w:hAnsi="Arial" w:cs="Arial"/>
          <w:b/>
          <w:bCs/>
          <w:u w:val="single"/>
        </w:rPr>
        <w:t xml:space="preserve"> in Africa</w:t>
      </w:r>
    </w:p>
    <w:bookmarkEnd w:id="38"/>
    <w:p w14:paraId="44BDABF1"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46DD40B9" w14:textId="301C5C2D" w:rsidR="002C781B" w:rsidRPr="00605AC5" w:rsidRDefault="006F6327" w:rsidP="00D34303">
      <w:pPr>
        <w:rPr>
          <w:rFonts w:ascii="Arial" w:hAnsi="Arial" w:cs="Arial"/>
        </w:rPr>
      </w:pPr>
      <w:r w:rsidRPr="00605AC5">
        <w:rPr>
          <w:rFonts w:ascii="Arial" w:hAnsi="Arial" w:cs="Arial"/>
        </w:rPr>
        <w:t>The Abuja Declaration of 2001, committing AU countries to target at least 15% of their annual budget to enhance sustainable financing of health, needs to revived</w:t>
      </w:r>
      <w:r w:rsidR="00C8360D" w:rsidRPr="00605AC5">
        <w:rPr>
          <w:rFonts w:ascii="Arial" w:hAnsi="Arial" w:cs="Arial"/>
        </w:rPr>
        <w:t>.</w:t>
      </w:r>
      <w:sdt>
        <w:sdtPr>
          <w:rPr>
            <w:rFonts w:ascii="Arial" w:hAnsi="Arial" w:cs="Arial"/>
            <w:color w:val="000000"/>
          </w:rPr>
          <w:tag w:val="MENDELEY_CITATION_v3_eyJjaXRhdGlvbklEIjoiTUVOREVMRVlfQ0lUQVRJT05fZjViYTEyMGMtMWQ3OC00NjcxLThhZTctYmQ1Y2M3MWMwNGFj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
          <w:id w:val="1951120059"/>
          <w:placeholder>
            <w:docPart w:val="CC31F7F63D6457478396BB36911D565C"/>
          </w:placeholder>
        </w:sdtPr>
        <w:sdtEndPr/>
        <w:sdtContent>
          <w:r w:rsidR="004A589A" w:rsidRPr="004A589A">
            <w:rPr>
              <w:rFonts w:ascii="Arial" w:hAnsi="Arial" w:cs="Arial"/>
              <w:color w:val="000000"/>
            </w:rPr>
            <w:t>[5]</w:t>
          </w:r>
        </w:sdtContent>
      </w:sdt>
      <w:r w:rsidR="00C8360D" w:rsidRPr="00605AC5">
        <w:rPr>
          <w:rFonts w:ascii="Arial" w:hAnsi="Arial" w:cs="Arial"/>
        </w:rPr>
        <w:t xml:space="preserve">  </w:t>
      </w:r>
      <w:r w:rsidR="00290819" w:rsidRPr="00605AC5">
        <w:rPr>
          <w:rFonts w:ascii="Arial" w:eastAsiaTheme="minorHAnsi" w:hAnsi="Arial" w:cs="Arial"/>
          <w:color w:val="000000"/>
          <w:lang w:val="en-GB" w:eastAsia="en-US"/>
        </w:rPr>
        <w:t xml:space="preserve">The Africa Health Strategy recognises health as a human right and calls on African governments to guarantee healthcare for all their citizens in an equitable manner, </w:t>
      </w:r>
      <w:r w:rsidR="00B163AC" w:rsidRPr="00605AC5">
        <w:rPr>
          <w:rFonts w:ascii="Arial" w:eastAsiaTheme="minorHAnsi" w:hAnsi="Arial" w:cs="Arial"/>
          <w:color w:val="000000"/>
          <w:lang w:val="en-GB" w:eastAsia="en-US"/>
        </w:rPr>
        <w:t>and</w:t>
      </w:r>
      <w:r w:rsidR="00290819" w:rsidRPr="00605AC5">
        <w:rPr>
          <w:rFonts w:ascii="Arial" w:eastAsiaTheme="minorHAnsi" w:hAnsi="Arial" w:cs="Arial"/>
          <w:color w:val="000000"/>
          <w:lang w:val="en-GB" w:eastAsia="en-US"/>
        </w:rPr>
        <w:t xml:space="preserve"> sets a goal for the continent to achieve UHC by 2030.</w:t>
      </w:r>
      <w:sdt>
        <w:sdtPr>
          <w:rPr>
            <w:rFonts w:ascii="Arial" w:eastAsiaTheme="minorHAnsi" w:hAnsi="Arial" w:cs="Arial"/>
            <w:color w:val="000000"/>
            <w:lang w:val="en-GB" w:eastAsia="en-US"/>
          </w:rPr>
          <w:tag w:val="MENDELEY_CITATION_v3_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"/>
          <w:id w:val="-233784860"/>
          <w:placeholder>
            <w:docPart w:val="DefaultPlaceholder_-1854013440"/>
          </w:placeholder>
        </w:sdtPr>
        <w:sdtEndPr/>
        <w:sdtContent>
          <w:r w:rsidR="004A589A" w:rsidRPr="004A589A">
            <w:rPr>
              <w:rFonts w:ascii="Arial" w:eastAsiaTheme="minorHAnsi" w:hAnsi="Arial" w:cs="Arial"/>
              <w:color w:val="000000"/>
              <w:lang w:val="en-GB" w:eastAsia="en-US"/>
            </w:rPr>
            <w:t>[6]</w:t>
          </w:r>
        </w:sdtContent>
      </w:sdt>
      <w:r w:rsidR="006F33AD" w:rsidRPr="00605AC5">
        <w:rPr>
          <w:rFonts w:ascii="Arial" w:eastAsiaTheme="minorHAnsi" w:hAnsi="Arial" w:cs="Arial"/>
          <w:color w:val="000000"/>
          <w:lang w:val="en-GB" w:eastAsia="en-US"/>
        </w:rPr>
        <w:t xml:space="preserve"> In 2019, the AU launched the Africa Leadership Meeting </w:t>
      </w:r>
      <w:r w:rsidR="006F33AD" w:rsidRPr="00605AC5">
        <w:rPr>
          <w:rFonts w:ascii="Arial" w:hAnsi="Arial" w:cs="Arial"/>
        </w:rPr>
        <w:t>in which</w:t>
      </w:r>
      <w:r w:rsidR="006F33AD" w:rsidRPr="00605AC5">
        <w:rPr>
          <w:rFonts w:ascii="Arial" w:eastAsiaTheme="minorHAnsi" w:hAnsi="Arial" w:cs="Arial"/>
          <w:color w:val="000000"/>
          <w:lang w:val="en-GB" w:eastAsia="en-US"/>
        </w:rPr>
        <w:t xml:space="preserve"> African leaders made the Addis Ababa Call to Action on UHC, and later signed a memorandum of understanding with WHO to support </w:t>
      </w:r>
      <w:r w:rsidR="006F33AD" w:rsidRPr="00605AC5">
        <w:rPr>
          <w:rFonts w:ascii="Arial" w:hAnsi="Arial" w:cs="Arial"/>
        </w:rPr>
        <w:t>its</w:t>
      </w:r>
      <w:r w:rsidR="006F33AD" w:rsidRPr="00605AC5">
        <w:rPr>
          <w:rFonts w:ascii="Arial" w:eastAsiaTheme="minorHAnsi" w:hAnsi="Arial" w:cs="Arial"/>
          <w:color w:val="000000"/>
          <w:lang w:val="en-GB" w:eastAsia="en-US"/>
        </w:rPr>
        <w:t xml:space="preserve"> implementation.</w:t>
      </w:r>
      <w:sdt>
        <w:sdtPr>
          <w:rPr>
            <w:rFonts w:ascii="Arial" w:eastAsiaTheme="minorHAnsi" w:hAnsi="Arial" w:cs="Arial"/>
            <w:color w:val="000000"/>
            <w:lang w:val="en-GB" w:eastAsia="en-US"/>
          </w:rPr>
          <w:tag w:val="MENDELEY_CITATION_v3_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"/>
          <w:id w:val="1807506414"/>
          <w:placeholder>
            <w:docPart w:val="DefaultPlaceholder_-1854013440"/>
          </w:placeholder>
        </w:sdtPr>
        <w:sdtEndPr/>
        <w:sdtContent>
          <w:r w:rsidR="004A589A" w:rsidRPr="004A589A">
            <w:rPr>
              <w:rFonts w:ascii="Arial" w:eastAsiaTheme="minorHAnsi" w:hAnsi="Arial" w:cs="Arial"/>
              <w:color w:val="000000"/>
              <w:lang w:val="en-GB" w:eastAsia="en-US"/>
            </w:rPr>
            <w:t>[7]</w:t>
          </w:r>
        </w:sdtContent>
      </w:sdt>
      <w:r w:rsidR="008847FC" w:rsidRPr="00605AC5">
        <w:rPr>
          <w:rFonts w:ascii="Arial" w:eastAsiaTheme="minorHAnsi" w:hAnsi="Arial" w:cs="Arial"/>
          <w:color w:val="000000"/>
          <w:lang w:val="en-GB" w:eastAsia="en-US"/>
        </w:rPr>
        <w:t xml:space="preserve"> These are all to be lauded.</w:t>
      </w:r>
    </w:p>
    <w:p w14:paraId="6DEB9CB8" w14:textId="03E72203" w:rsidR="007B1E83" w:rsidRPr="00605AC5" w:rsidRDefault="007B1E83" w:rsidP="00D34303">
      <w:pPr>
        <w:rPr>
          <w:rFonts w:ascii="Arial" w:hAnsi="Arial" w:cs="Arial"/>
        </w:rPr>
      </w:pPr>
    </w:p>
    <w:p w14:paraId="55108429" w14:textId="5E6C3917" w:rsidR="001133DC" w:rsidRPr="00605AC5" w:rsidRDefault="002C4742" w:rsidP="00D34303">
      <w:pPr>
        <w:rPr>
          <w:rFonts w:ascii="Arial" w:hAnsi="Arial" w:cs="Arial"/>
          <w:b/>
          <w:bCs/>
          <w:u w:val="single"/>
        </w:rPr>
      </w:pPr>
      <w:bookmarkStart w:id="39" w:name="UHCchallenges"/>
      <w:r w:rsidRPr="00605AC5">
        <w:rPr>
          <w:rFonts w:ascii="Arial" w:hAnsi="Arial" w:cs="Arial"/>
          <w:b/>
          <w:bCs/>
          <w:u w:val="single"/>
        </w:rPr>
        <w:t>UHC c</w:t>
      </w:r>
      <w:r w:rsidR="001133DC" w:rsidRPr="00605AC5">
        <w:rPr>
          <w:rFonts w:ascii="Arial" w:hAnsi="Arial" w:cs="Arial"/>
          <w:b/>
          <w:bCs/>
          <w:u w:val="single"/>
        </w:rPr>
        <w:t>hallenges</w:t>
      </w:r>
    </w:p>
    <w:bookmarkEnd w:id="39"/>
    <w:p w14:paraId="69836C15" w14:textId="533BA8B6" w:rsidR="00FA6705"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15186984" w14:textId="6A299290" w:rsidR="006D5D17" w:rsidRPr="00605AC5" w:rsidRDefault="008847FC" w:rsidP="00D34303">
      <w:pPr>
        <w:rPr>
          <w:rFonts w:ascii="Arial" w:hAnsi="Arial" w:cs="Arial"/>
        </w:rPr>
      </w:pPr>
      <w:r w:rsidRPr="00605AC5">
        <w:rPr>
          <w:rFonts w:ascii="Arial" w:hAnsi="Arial" w:cs="Arial"/>
        </w:rPr>
        <w:t xml:space="preserve">However, </w:t>
      </w:r>
      <w:r w:rsidR="007B1E83" w:rsidRPr="00605AC5">
        <w:rPr>
          <w:rFonts w:ascii="Arial" w:hAnsi="Arial" w:cs="Arial"/>
        </w:rPr>
        <w:t>African countries face many challenges on their path to UHC</w:t>
      </w:r>
      <w:r w:rsidRPr="00605AC5">
        <w:rPr>
          <w:rFonts w:ascii="Arial" w:hAnsi="Arial" w:cs="Arial"/>
        </w:rPr>
        <w:t xml:space="preserve"> with many of the commitments not going beyond rhetoric</w:t>
      </w:r>
      <w:r w:rsidR="007B1E83" w:rsidRPr="00605AC5">
        <w:rPr>
          <w:rFonts w:ascii="Arial" w:hAnsi="Arial" w:cs="Arial"/>
        </w:rPr>
        <w:t xml:space="preserve">. </w:t>
      </w:r>
      <w:r w:rsidR="00290819" w:rsidRPr="00605AC5">
        <w:rPr>
          <w:rFonts w:ascii="Arial" w:hAnsi="Arial" w:cs="Arial"/>
        </w:rPr>
        <w:t xml:space="preserve">Africa’s performance on UHC indicators show that coverage is low and inequitable with quality and outcomes improving but inadequate.  Almost one in ten people incur catastrophic health expenditure and 15 million people are pushed into poverty annually due to out-of-pocket expenditure. </w:t>
      </w:r>
      <w:r w:rsidR="00FA6705" w:rsidRPr="00605AC5">
        <w:rPr>
          <w:rFonts w:ascii="Arial" w:hAnsi="Arial" w:cs="Arial"/>
        </w:rPr>
        <w:t xml:space="preserve">Africa </w:t>
      </w:r>
      <w:r w:rsidRPr="00605AC5">
        <w:rPr>
          <w:rFonts w:ascii="Arial" w:hAnsi="Arial" w:cs="Arial"/>
        </w:rPr>
        <w:t xml:space="preserve">does </w:t>
      </w:r>
      <w:r w:rsidR="00FA6705" w:rsidRPr="00605AC5">
        <w:rPr>
          <w:rFonts w:ascii="Arial" w:hAnsi="Arial" w:cs="Arial"/>
        </w:rPr>
        <w:t>struggles with</w:t>
      </w:r>
      <w:r w:rsidR="007B1E83" w:rsidRPr="00605AC5">
        <w:rPr>
          <w:rFonts w:ascii="Arial" w:hAnsi="Arial" w:cs="Arial"/>
        </w:rPr>
        <w:t xml:space="preserve"> </w:t>
      </w:r>
      <w:r w:rsidRPr="00605AC5">
        <w:rPr>
          <w:rFonts w:ascii="Arial" w:hAnsi="Arial" w:cs="Arial"/>
        </w:rPr>
        <w:t xml:space="preserve">many </w:t>
      </w:r>
      <w:r w:rsidR="007B1E83" w:rsidRPr="00605AC5">
        <w:rPr>
          <w:rFonts w:ascii="Arial" w:hAnsi="Arial" w:cs="Arial"/>
        </w:rPr>
        <w:t>broader contextual challenges</w:t>
      </w:r>
      <w:r w:rsidR="00FA6705" w:rsidRPr="00605AC5">
        <w:rPr>
          <w:rFonts w:ascii="Arial" w:hAnsi="Arial" w:cs="Arial"/>
        </w:rPr>
        <w:t>: colonial</w:t>
      </w:r>
      <w:r w:rsidR="007B1E83" w:rsidRPr="00605AC5">
        <w:rPr>
          <w:rFonts w:ascii="Arial" w:hAnsi="Arial" w:cs="Arial"/>
        </w:rPr>
        <w:t xml:space="preserve"> legac</w:t>
      </w:r>
      <w:r w:rsidR="00290819" w:rsidRPr="00605AC5">
        <w:rPr>
          <w:rFonts w:ascii="Arial" w:hAnsi="Arial" w:cs="Arial"/>
        </w:rPr>
        <w:t>ies</w:t>
      </w:r>
      <w:r w:rsidR="007B1E83" w:rsidRPr="00605AC5">
        <w:rPr>
          <w:rFonts w:ascii="Arial" w:hAnsi="Arial" w:cs="Arial"/>
        </w:rPr>
        <w:t xml:space="preserve">, </w:t>
      </w:r>
      <w:r w:rsidR="007B1E83" w:rsidRPr="00605AC5">
        <w:rPr>
          <w:rFonts w:ascii="Arial" w:hAnsi="Arial" w:cs="Arial"/>
        </w:rPr>
        <w:lastRenderedPageBreak/>
        <w:t>neo-colonial influence, inadequate economic performance</w:t>
      </w:r>
      <w:r w:rsidR="00290819" w:rsidRPr="00605AC5">
        <w:rPr>
          <w:rFonts w:ascii="Arial" w:hAnsi="Arial" w:cs="Arial"/>
        </w:rPr>
        <w:t xml:space="preserve"> </w:t>
      </w:r>
      <w:r w:rsidR="007B1E83" w:rsidRPr="00605AC5">
        <w:rPr>
          <w:rFonts w:ascii="Arial" w:hAnsi="Arial" w:cs="Arial"/>
        </w:rPr>
        <w:t>/</w:t>
      </w:r>
      <w:r w:rsidR="00290819" w:rsidRPr="00605AC5">
        <w:rPr>
          <w:rFonts w:ascii="Arial" w:hAnsi="Arial" w:cs="Arial"/>
        </w:rPr>
        <w:t xml:space="preserve"> </w:t>
      </w:r>
      <w:r w:rsidR="007B1E83" w:rsidRPr="00605AC5">
        <w:rPr>
          <w:rFonts w:ascii="Arial" w:hAnsi="Arial" w:cs="Arial"/>
        </w:rPr>
        <w:t xml:space="preserve">investment, political instability, rising and unplanned urbanisation, and climate change. </w:t>
      </w:r>
      <w:r w:rsidRPr="00605AC5">
        <w:rPr>
          <w:rFonts w:ascii="Arial" w:hAnsi="Arial" w:cs="Arial"/>
        </w:rPr>
        <w:t>We cannot always point fingers elsewhere. Our</w:t>
      </w:r>
      <w:r w:rsidR="006D5D17" w:rsidRPr="00605AC5">
        <w:rPr>
          <w:rFonts w:ascii="Arial" w:hAnsi="Arial" w:cs="Arial"/>
        </w:rPr>
        <w:t xml:space="preserve"> population suffers from high disease burden, </w:t>
      </w:r>
      <w:ins w:id="40" w:author="Shabir Moosa" w:date="2022-04-27T12:28:00Z">
        <w:r w:rsidR="00E70BAA">
          <w:rPr>
            <w:rFonts w:ascii="Arial" w:hAnsi="Arial" w:cs="Arial"/>
          </w:rPr>
          <w:t xml:space="preserve">ignorance, poverty, </w:t>
        </w:r>
      </w:ins>
      <w:r w:rsidR="006D5D17" w:rsidRPr="00605AC5">
        <w:rPr>
          <w:rFonts w:ascii="Arial" w:hAnsi="Arial" w:cs="Arial"/>
        </w:rPr>
        <w:t xml:space="preserve">challenging social </w:t>
      </w:r>
      <w:ins w:id="41" w:author="Shabir Moosa" w:date="2022-04-27T12:28:00Z">
        <w:r w:rsidR="00E70BAA">
          <w:rPr>
            <w:rFonts w:ascii="Arial" w:hAnsi="Arial" w:cs="Arial"/>
          </w:rPr>
          <w:t>and cultural</w:t>
        </w:r>
        <w:r w:rsidR="00E70BAA" w:rsidRPr="00605AC5">
          <w:rPr>
            <w:rFonts w:ascii="Arial" w:hAnsi="Arial" w:cs="Arial"/>
          </w:rPr>
          <w:t xml:space="preserve"> </w:t>
        </w:r>
      </w:ins>
      <w:r w:rsidR="006D5D17" w:rsidRPr="00605AC5">
        <w:rPr>
          <w:rFonts w:ascii="Arial" w:hAnsi="Arial" w:cs="Arial"/>
        </w:rPr>
        <w:t>practices and low trust in health</w:t>
      </w:r>
      <w:r w:rsidR="0014303A" w:rsidRPr="00605AC5">
        <w:rPr>
          <w:rFonts w:ascii="Arial" w:hAnsi="Arial" w:cs="Arial"/>
        </w:rPr>
        <w:t xml:space="preserve"> care,</w:t>
      </w:r>
      <w:r w:rsidRPr="00605AC5">
        <w:rPr>
          <w:rFonts w:ascii="Arial" w:hAnsi="Arial" w:cs="Arial"/>
        </w:rPr>
        <w:t xml:space="preserve"> and</w:t>
      </w:r>
      <w:r w:rsidR="006D5D17" w:rsidRPr="00605AC5">
        <w:rPr>
          <w:rFonts w:ascii="Arial" w:hAnsi="Arial" w:cs="Arial"/>
        </w:rPr>
        <w:t xml:space="preserve"> </w:t>
      </w:r>
      <w:r w:rsidR="00290819" w:rsidRPr="00605AC5">
        <w:rPr>
          <w:rFonts w:ascii="Arial" w:hAnsi="Arial" w:cs="Arial"/>
        </w:rPr>
        <w:t xml:space="preserve">government </w:t>
      </w:r>
      <w:r w:rsidR="006D5D17" w:rsidRPr="00605AC5">
        <w:rPr>
          <w:rFonts w:ascii="Arial" w:hAnsi="Arial" w:cs="Arial"/>
        </w:rPr>
        <w:t>health system</w:t>
      </w:r>
      <w:r w:rsidR="0014303A" w:rsidRPr="00605AC5">
        <w:rPr>
          <w:rFonts w:ascii="Arial" w:hAnsi="Arial" w:cs="Arial"/>
        </w:rPr>
        <w:t>s</w:t>
      </w:r>
      <w:r w:rsidR="006D5D17" w:rsidRPr="00605AC5">
        <w:rPr>
          <w:rFonts w:ascii="Arial" w:hAnsi="Arial" w:cs="Arial"/>
        </w:rPr>
        <w:t xml:space="preserve"> </w:t>
      </w:r>
      <w:r w:rsidRPr="00605AC5">
        <w:rPr>
          <w:rFonts w:ascii="Arial" w:hAnsi="Arial" w:cs="Arial"/>
        </w:rPr>
        <w:t xml:space="preserve">that </w:t>
      </w:r>
      <w:r w:rsidR="006D5D17" w:rsidRPr="00605AC5">
        <w:rPr>
          <w:rFonts w:ascii="Arial" w:hAnsi="Arial" w:cs="Arial"/>
        </w:rPr>
        <w:t>are inadequate</w:t>
      </w:r>
      <w:r w:rsidR="00290819" w:rsidRPr="00605AC5">
        <w:rPr>
          <w:rFonts w:ascii="Arial" w:hAnsi="Arial" w:cs="Arial"/>
        </w:rPr>
        <w:t>,</w:t>
      </w:r>
      <w:r w:rsidR="006D5D17" w:rsidRPr="00605AC5">
        <w:rPr>
          <w:rFonts w:ascii="Arial" w:hAnsi="Arial" w:cs="Arial"/>
        </w:rPr>
        <w:t xml:space="preserve"> with </w:t>
      </w:r>
      <w:r w:rsidRPr="00605AC5">
        <w:rPr>
          <w:rFonts w:ascii="Arial" w:hAnsi="Arial" w:cs="Arial"/>
        </w:rPr>
        <w:t>poorly managed resources</w:t>
      </w:r>
      <w:r w:rsidR="000C643E" w:rsidRPr="00605AC5">
        <w:rPr>
          <w:rFonts w:ascii="Arial" w:hAnsi="Arial" w:cs="Arial"/>
        </w:rPr>
        <w:t>,</w:t>
      </w:r>
      <w:r w:rsidRPr="00605AC5">
        <w:rPr>
          <w:rFonts w:ascii="Arial" w:hAnsi="Arial" w:cs="Arial"/>
        </w:rPr>
        <w:t xml:space="preserve"> governance and accountabilit</w:t>
      </w:r>
      <w:r w:rsidR="000C643E" w:rsidRPr="00605AC5">
        <w:rPr>
          <w:rFonts w:ascii="Arial" w:hAnsi="Arial" w:cs="Arial"/>
        </w:rPr>
        <w:t>y</w:t>
      </w:r>
      <w:r w:rsidR="00C8360D" w:rsidRPr="00605AC5">
        <w:rPr>
          <w:rFonts w:ascii="Arial" w:hAnsi="Arial" w:cs="Arial"/>
        </w:rPr>
        <w:t>.</w:t>
      </w:r>
      <w:sdt>
        <w:sdtPr>
          <w:rPr>
            <w:rFonts w:ascii="Arial" w:hAnsi="Arial" w:cs="Arial"/>
            <w:color w:val="000000"/>
          </w:rPr>
          <w:tag w:val="MENDELEY_CITATION_v3_eyJjaXRhdGlvbklEIjoiTUVOREVMRVlfQ0lUQVRJT05fOWMwZTA2MjUtODQ1YS00ZWEyLWI4MjktZTM1YWI2ZTZhMGYz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
          <w:id w:val="-1156218858"/>
          <w:placeholder>
            <w:docPart w:val="087F6C7F86E203429253A10D5519CE2D"/>
          </w:placeholder>
        </w:sdtPr>
        <w:sdtEndPr/>
        <w:sdtContent>
          <w:r w:rsidR="004A589A" w:rsidRPr="004A589A">
            <w:rPr>
              <w:rFonts w:ascii="Arial" w:hAnsi="Arial" w:cs="Arial"/>
              <w:color w:val="000000"/>
            </w:rPr>
            <w:t>[5]</w:t>
          </w:r>
        </w:sdtContent>
      </w:sdt>
      <w:r w:rsidR="00C8360D" w:rsidRPr="00605AC5">
        <w:rPr>
          <w:rFonts w:ascii="Arial" w:hAnsi="Arial" w:cs="Arial"/>
        </w:rPr>
        <w:t xml:space="preserve">  </w:t>
      </w:r>
    </w:p>
    <w:p w14:paraId="3898A291" w14:textId="365DCEF2" w:rsidR="006D5D17" w:rsidRPr="00605AC5" w:rsidRDefault="006D5D17" w:rsidP="00D34303">
      <w:pPr>
        <w:rPr>
          <w:rFonts w:ascii="Arial" w:hAnsi="Arial" w:cs="Arial"/>
        </w:rPr>
      </w:pPr>
    </w:p>
    <w:p w14:paraId="47D8DDE0" w14:textId="76A22183" w:rsidR="001133DC" w:rsidRPr="00605AC5" w:rsidRDefault="002C4742" w:rsidP="00D34303">
      <w:pPr>
        <w:rPr>
          <w:rFonts w:ascii="Arial" w:hAnsi="Arial" w:cs="Arial"/>
          <w:b/>
          <w:bCs/>
          <w:u w:val="single"/>
        </w:rPr>
      </w:pPr>
      <w:bookmarkStart w:id="42" w:name="UHCopportunities"/>
      <w:r w:rsidRPr="00605AC5">
        <w:rPr>
          <w:rFonts w:ascii="Arial" w:hAnsi="Arial" w:cs="Arial"/>
          <w:b/>
          <w:bCs/>
          <w:u w:val="single"/>
        </w:rPr>
        <w:t>UHC o</w:t>
      </w:r>
      <w:r w:rsidR="001133DC" w:rsidRPr="00605AC5">
        <w:rPr>
          <w:rFonts w:ascii="Arial" w:hAnsi="Arial" w:cs="Arial"/>
          <w:b/>
          <w:bCs/>
          <w:u w:val="single"/>
        </w:rPr>
        <w:t>pportunities</w:t>
      </w:r>
    </w:p>
    <w:bookmarkEnd w:id="42"/>
    <w:p w14:paraId="32C421AA"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06B0DE33" w14:textId="25FA540C" w:rsidR="00CA5A67" w:rsidRPr="00605AC5" w:rsidRDefault="006D5D17" w:rsidP="008F682E">
      <w:pPr>
        <w:pStyle w:val="Default"/>
        <w:rPr>
          <w:rFonts w:ascii="Arial" w:hAnsi="Arial" w:cs="Arial"/>
        </w:rPr>
      </w:pPr>
      <w:r w:rsidRPr="00605AC5">
        <w:rPr>
          <w:rFonts w:ascii="Arial" w:hAnsi="Arial" w:cs="Arial"/>
        </w:rPr>
        <w:t xml:space="preserve">We are not afro-pessimists and see many opportunities that African countries could leverage to accelerate UHC progress: </w:t>
      </w:r>
      <w:r w:rsidR="00A70591" w:rsidRPr="00605AC5">
        <w:rPr>
          <w:rFonts w:ascii="Arial" w:hAnsi="Arial" w:cs="Arial"/>
        </w:rPr>
        <w:t xml:space="preserve">political commitments to UHC, a pro-people AU, </w:t>
      </w:r>
      <w:r w:rsidRPr="00605AC5">
        <w:rPr>
          <w:rFonts w:ascii="Arial" w:hAnsi="Arial" w:cs="Arial"/>
        </w:rPr>
        <w:t>the African Continental Free Trade Area (</w:t>
      </w:r>
      <w:proofErr w:type="spellStart"/>
      <w:r w:rsidRPr="00605AC5">
        <w:rPr>
          <w:rFonts w:ascii="Arial" w:hAnsi="Arial" w:cs="Arial"/>
        </w:rPr>
        <w:t>AfCFTA</w:t>
      </w:r>
      <w:proofErr w:type="spellEnd"/>
      <w:r w:rsidRPr="00605AC5">
        <w:rPr>
          <w:rFonts w:ascii="Arial" w:hAnsi="Arial" w:cs="Arial"/>
        </w:rPr>
        <w:t xml:space="preserve">), </w:t>
      </w:r>
      <w:r w:rsidR="00A70591" w:rsidRPr="00605AC5">
        <w:rPr>
          <w:rFonts w:ascii="Arial" w:hAnsi="Arial" w:cs="Arial"/>
        </w:rPr>
        <w:t xml:space="preserve">the economic growth trajectory in Africa, </w:t>
      </w:r>
      <w:r w:rsidRPr="00605AC5">
        <w:rPr>
          <w:rFonts w:ascii="Arial" w:hAnsi="Arial" w:cs="Arial"/>
        </w:rPr>
        <w:t>the demographic dividen</w:t>
      </w:r>
      <w:r w:rsidR="00CA5A67" w:rsidRPr="00605AC5">
        <w:rPr>
          <w:rFonts w:ascii="Arial" w:hAnsi="Arial" w:cs="Arial"/>
        </w:rPr>
        <w:t>d</w:t>
      </w:r>
      <w:r w:rsidRPr="00605AC5">
        <w:rPr>
          <w:rFonts w:ascii="Arial" w:hAnsi="Arial" w:cs="Arial"/>
        </w:rPr>
        <w:t xml:space="preserve"> </w:t>
      </w:r>
      <w:r w:rsidR="00CA5A67" w:rsidRPr="00605AC5">
        <w:rPr>
          <w:rFonts w:ascii="Arial" w:hAnsi="Arial" w:cs="Arial"/>
        </w:rPr>
        <w:t xml:space="preserve">of </w:t>
      </w:r>
      <w:r w:rsidR="00290819" w:rsidRPr="00605AC5">
        <w:rPr>
          <w:rFonts w:ascii="Arial" w:hAnsi="Arial" w:cs="Arial"/>
        </w:rPr>
        <w:t xml:space="preserve">a </w:t>
      </w:r>
      <w:r w:rsidR="00CA5A67" w:rsidRPr="00605AC5">
        <w:rPr>
          <w:rFonts w:ascii="Arial" w:hAnsi="Arial" w:cs="Arial"/>
        </w:rPr>
        <w:t xml:space="preserve">youthful Africa, well-trained and competent health professionals, </w:t>
      </w:r>
      <w:r w:rsidR="00A70591" w:rsidRPr="00605AC5">
        <w:rPr>
          <w:rFonts w:ascii="Arial" w:hAnsi="Arial" w:cs="Arial"/>
        </w:rPr>
        <w:t xml:space="preserve">the traditional healthcare network, strong civil society, </w:t>
      </w:r>
      <w:r w:rsidR="00CA5A67" w:rsidRPr="00605AC5">
        <w:rPr>
          <w:rFonts w:ascii="Arial" w:hAnsi="Arial" w:cs="Arial"/>
        </w:rPr>
        <w:t>a developed private sector, the</w:t>
      </w:r>
      <w:r w:rsidR="005E3A24" w:rsidRPr="00605AC5">
        <w:rPr>
          <w:rFonts w:ascii="Arial" w:hAnsi="Arial" w:cs="Arial"/>
        </w:rPr>
        <w:t xml:space="preserve"> </w:t>
      </w:r>
      <w:r w:rsidR="00CA5A67" w:rsidRPr="00605AC5">
        <w:rPr>
          <w:rFonts w:ascii="Arial" w:hAnsi="Arial" w:cs="Arial"/>
        </w:rPr>
        <w:t>innovation ecosystem, and health system strengthening efforts in response to COVID-19</w:t>
      </w:r>
      <w:r w:rsidR="00C8360D" w:rsidRPr="00605AC5">
        <w:rPr>
          <w:rFonts w:ascii="Arial" w:hAnsi="Arial" w:cs="Arial"/>
        </w:rPr>
        <w:t>.</w:t>
      </w:r>
      <w:sdt>
        <w:sdtPr>
          <w:rPr>
            <w:rFonts w:ascii="Arial" w:hAnsi="Arial" w:cs="Arial"/>
          </w:rPr>
          <w:tag w:val="MENDELEY_CITATION_v3_eyJjaXRhdGlvbklEIjoiTUVOREVMRVlfQ0lUQVRJT05fZmQ2ZWE3ZDktNTBkNy00YmI5LWI1MjUtZDY0YjJhMDU2MjZj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
          <w:id w:val="1951502938"/>
          <w:placeholder>
            <w:docPart w:val="BB4DCB23E5491F4283B1E62BA501F987"/>
          </w:placeholder>
        </w:sdtPr>
        <w:sdtEndPr/>
        <w:sdtContent>
          <w:r w:rsidR="004A589A" w:rsidRPr="004A589A">
            <w:rPr>
              <w:rFonts w:ascii="Arial" w:hAnsi="Arial" w:cs="Arial"/>
            </w:rPr>
            <w:t>[5]</w:t>
          </w:r>
        </w:sdtContent>
      </w:sdt>
      <w:r w:rsidR="00C8360D" w:rsidRPr="00605AC5">
        <w:rPr>
          <w:rFonts w:ascii="Arial" w:hAnsi="Arial" w:cs="Arial"/>
        </w:rPr>
        <w:t xml:space="preserve">  </w:t>
      </w:r>
    </w:p>
    <w:p w14:paraId="1B9771D6" w14:textId="1BF6DCEF" w:rsidR="00713BF4" w:rsidRPr="00605AC5" w:rsidRDefault="00713BF4" w:rsidP="008F682E">
      <w:pPr>
        <w:pStyle w:val="Default"/>
        <w:rPr>
          <w:rFonts w:ascii="Arial" w:hAnsi="Arial" w:cs="Arial"/>
        </w:rPr>
      </w:pPr>
    </w:p>
    <w:p w14:paraId="7253FDF3" w14:textId="288A3A9E" w:rsidR="00713BF4" w:rsidRPr="00605AC5" w:rsidRDefault="00713BF4" w:rsidP="00713BF4">
      <w:pPr>
        <w:autoSpaceDE w:val="0"/>
        <w:autoSpaceDN w:val="0"/>
        <w:adjustRightInd w:val="0"/>
        <w:rPr>
          <w:rFonts w:ascii="Arial" w:eastAsiaTheme="minorHAnsi" w:hAnsi="Arial" w:cs="Arial"/>
          <w:b/>
          <w:bCs/>
          <w:u w:val="single"/>
          <w:lang w:val="en-GB" w:eastAsia="en-US"/>
        </w:rPr>
      </w:pPr>
      <w:bookmarkStart w:id="43" w:name="AlmaAtaDeclaration"/>
      <w:r w:rsidRPr="00605AC5">
        <w:rPr>
          <w:rFonts w:ascii="Arial" w:eastAsiaTheme="minorHAnsi" w:hAnsi="Arial" w:cs="Arial"/>
          <w:b/>
          <w:bCs/>
          <w:u w:val="single"/>
          <w:lang w:val="en-GB" w:eastAsia="en-US"/>
        </w:rPr>
        <w:t>Alma Ata</w:t>
      </w:r>
      <w:r w:rsidR="00F13AB2" w:rsidRPr="00605AC5">
        <w:rPr>
          <w:rFonts w:ascii="Arial" w:hAnsi="Arial" w:cs="Arial"/>
          <w:b/>
          <w:bCs/>
          <w:u w:val="single"/>
        </w:rPr>
        <w:t xml:space="preserve"> Declaration</w:t>
      </w:r>
    </w:p>
    <w:bookmarkEnd w:id="43"/>
    <w:p w14:paraId="294C3E8A"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1B423E21" w14:textId="773C54FC" w:rsidR="00713BF4" w:rsidRPr="00605AC5" w:rsidRDefault="00713BF4" w:rsidP="00713BF4">
      <w:pPr>
        <w:rPr>
          <w:rFonts w:ascii="Arial" w:hAnsi="Arial" w:cs="Arial"/>
        </w:rPr>
      </w:pPr>
      <w:r w:rsidRPr="00605AC5">
        <w:rPr>
          <w:rFonts w:ascii="Arial" w:hAnsi="Arial" w:cs="Arial"/>
          <w:lang w:val="en-US"/>
        </w:rPr>
        <w:t xml:space="preserve">The Alma Ata Declaration on Primary Health Care (PHC) in 1978 was a seminal document. It declared health as being complete </w:t>
      </w:r>
      <w:r w:rsidRPr="00605AC5">
        <w:rPr>
          <w:rFonts w:ascii="Arial" w:hAnsi="Arial" w:cs="Arial"/>
        </w:rPr>
        <w:t>physical, mental, and social wellbeing, and not merely the absence of disease or infirmity. It called PHC essential care at the first level of contact to individuals, the family and community. It included promotive, preventive, curative and rehabilitative services. Comprehensiveness, continuity and coordination of referrals were key attributes of integrated care. Teamwork, social determinants of health and community-orientation were part of this.</w:t>
      </w:r>
      <w:sdt>
        <w:sdtPr>
          <w:rPr>
            <w:rFonts w:ascii="Arial" w:hAnsi="Arial" w:cs="Arial"/>
            <w:color w:val="000000"/>
          </w:rPr>
          <w:tag w:val="MENDELEY_CITATION_v3_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"/>
          <w:id w:val="588425536"/>
          <w:placeholder>
            <w:docPart w:val="24FBD029ED0A2543AA007A632E3538B3"/>
          </w:placeholder>
        </w:sdtPr>
        <w:sdtEndPr/>
        <w:sdtContent>
          <w:r w:rsidR="004A589A" w:rsidRPr="004A589A">
            <w:rPr>
              <w:rFonts w:ascii="Arial" w:hAnsi="Arial" w:cs="Arial"/>
              <w:color w:val="000000"/>
            </w:rPr>
            <w:t>[8]</w:t>
          </w:r>
        </w:sdtContent>
      </w:sdt>
      <w:r w:rsidRPr="00605AC5">
        <w:rPr>
          <w:rFonts w:ascii="Arial" w:hAnsi="Arial" w:cs="Arial"/>
        </w:rPr>
        <w:t xml:space="preserve"> Unfortunately, despite the call for global solidarity in 1978 each country was expected to pursue this at a cost the country could afford, undermining global social solidarity. Selective PHC, viz. GOBI FFF and HIV-AIDS, driven by international agencies seeking low cost results, has resulted in poor social solidarity, greater fragmentation of PHC and the growing power of hospitals/specialism with poor quality PHC especially in Africa. </w:t>
      </w:r>
      <w:sdt>
        <w:sdtPr>
          <w:rPr>
            <w:rFonts w:ascii="Arial" w:hAnsi="Arial" w:cs="Arial"/>
            <w:color w:val="000000"/>
          </w:rPr>
          <w:tag w:val="MENDELEY_CITATION_v3_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"/>
          <w:id w:val="-91400569"/>
          <w:placeholder>
            <w:docPart w:val="24FBD029ED0A2543AA007A632E3538B3"/>
          </w:placeholder>
        </w:sdtPr>
        <w:sdtEndPr/>
        <w:sdtContent>
          <w:r w:rsidR="004A589A" w:rsidRPr="004A589A">
            <w:rPr>
              <w:rFonts w:ascii="Arial" w:hAnsi="Arial" w:cs="Arial"/>
              <w:color w:val="000000"/>
            </w:rPr>
            <w:t>[9]</w:t>
          </w:r>
        </w:sdtContent>
      </w:sdt>
      <w:ins w:id="44" w:author="Shabir Moosa" w:date="2022-04-27T12:29:00Z">
        <w:r w:rsidR="00E70BAA">
          <w:rPr>
            <w:rFonts w:ascii="Arial" w:hAnsi="Arial" w:cs="Arial"/>
            <w:color w:val="000000"/>
          </w:rPr>
          <w:t xml:space="preserve"> </w:t>
        </w:r>
        <w:r w:rsidR="00E70BAA" w:rsidRPr="00541917">
          <w:rPr>
            <w:rFonts w:ascii="Arial" w:hAnsi="Arial" w:cs="Arial"/>
            <w:bCs/>
            <w:color w:val="FF0000"/>
          </w:rPr>
          <w:t>PHC driven by and anchored on development partner funding has led to parallel programmes, on single disease conditions leading to lack of / poor integration. Often at cost to the country as the project ends, the partner leaves, and there is no continuity.</w:t>
        </w:r>
      </w:ins>
    </w:p>
    <w:p w14:paraId="57562C5D" w14:textId="77777777" w:rsidR="00713BF4" w:rsidRPr="00605AC5" w:rsidRDefault="00713BF4" w:rsidP="00713BF4">
      <w:pPr>
        <w:rPr>
          <w:rFonts w:ascii="Arial" w:hAnsi="Arial" w:cs="Arial"/>
        </w:rPr>
      </w:pPr>
      <w:r w:rsidRPr="00605AC5">
        <w:rPr>
          <w:rFonts w:ascii="Arial" w:hAnsi="Arial" w:cs="Arial"/>
        </w:rPr>
        <w:t xml:space="preserve"> </w:t>
      </w:r>
    </w:p>
    <w:p w14:paraId="1FF0C45A" w14:textId="3F5472CF" w:rsidR="00713BF4" w:rsidRPr="00605AC5" w:rsidRDefault="00FA6705" w:rsidP="00713BF4">
      <w:pPr>
        <w:rPr>
          <w:rFonts w:ascii="Arial" w:hAnsi="Arial" w:cs="Arial"/>
          <w:b/>
          <w:bCs/>
          <w:u w:val="single"/>
        </w:rPr>
      </w:pPr>
      <w:bookmarkStart w:id="45" w:name="WorldHealthReport2008"/>
      <w:r w:rsidRPr="00605AC5">
        <w:rPr>
          <w:rFonts w:ascii="Arial" w:hAnsi="Arial" w:cs="Arial"/>
          <w:b/>
          <w:bCs/>
          <w:u w:val="single"/>
        </w:rPr>
        <w:t>World Health Report</w:t>
      </w:r>
      <w:r w:rsidR="00713BF4" w:rsidRPr="00605AC5">
        <w:rPr>
          <w:rFonts w:ascii="Arial" w:hAnsi="Arial" w:cs="Arial"/>
          <w:b/>
          <w:bCs/>
          <w:u w:val="single"/>
        </w:rPr>
        <w:t xml:space="preserve"> 2008</w:t>
      </w:r>
    </w:p>
    <w:bookmarkEnd w:id="45"/>
    <w:p w14:paraId="6D080E6B"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72A97EFE" w14:textId="778F2422" w:rsidR="00713BF4" w:rsidRPr="00605AC5" w:rsidRDefault="00713BF4" w:rsidP="00713BF4">
      <w:pPr>
        <w:rPr>
          <w:rFonts w:ascii="Arial" w:hAnsi="Arial" w:cs="Arial"/>
        </w:rPr>
      </w:pPr>
      <w:r w:rsidRPr="00605AC5">
        <w:rPr>
          <w:rFonts w:ascii="Arial" w:hAnsi="Arial" w:cs="Arial"/>
        </w:rPr>
        <w:t xml:space="preserve">Thirty years later the </w:t>
      </w:r>
      <w:r w:rsidRPr="00605AC5">
        <w:rPr>
          <w:rFonts w:ascii="Arial" w:hAnsi="Arial" w:cs="Arial"/>
          <w:lang w:val="en-US"/>
        </w:rPr>
        <w:t>World Health Report</w:t>
      </w:r>
      <w:r w:rsidR="00834A92" w:rsidRPr="00605AC5">
        <w:rPr>
          <w:rFonts w:ascii="Arial" w:hAnsi="Arial" w:cs="Arial"/>
          <w:lang w:val="en-US"/>
        </w:rPr>
        <w:t xml:space="preserve"> (WHR)</w:t>
      </w:r>
      <w:r w:rsidRPr="00605AC5">
        <w:rPr>
          <w:rFonts w:ascii="Arial" w:hAnsi="Arial" w:cs="Arial"/>
          <w:lang w:val="en-US"/>
        </w:rPr>
        <w:t xml:space="preserve"> on PHC in 2008 put forward the ideas of: universal health coverage (UHC); </w:t>
      </w:r>
      <w:r w:rsidRPr="00605AC5">
        <w:rPr>
          <w:rFonts w:ascii="Arial" w:hAnsi="Arial" w:cs="Arial"/>
        </w:rPr>
        <w:t>service delivery reforms that re-organize health services around people’s needs</w:t>
      </w:r>
      <w:r w:rsidRPr="00605AC5">
        <w:rPr>
          <w:rFonts w:ascii="Arial" w:hAnsi="Arial" w:cs="Arial"/>
          <w:lang w:val="en-US"/>
        </w:rPr>
        <w:t xml:space="preserve">; </w:t>
      </w:r>
      <w:r w:rsidRPr="00605AC5">
        <w:rPr>
          <w:rFonts w:ascii="Arial" w:hAnsi="Arial" w:cs="Arial"/>
        </w:rPr>
        <w:t>integrating public health actions with primary care; and</w:t>
      </w:r>
      <w:r w:rsidRPr="00605AC5">
        <w:rPr>
          <w:rFonts w:ascii="Arial" w:hAnsi="Arial" w:cs="Arial"/>
          <w:lang w:val="en-US"/>
        </w:rPr>
        <w:t xml:space="preserve"> </w:t>
      </w:r>
      <w:r w:rsidRPr="00605AC5">
        <w:rPr>
          <w:rFonts w:ascii="Arial" w:hAnsi="Arial" w:cs="Arial"/>
        </w:rPr>
        <w:t xml:space="preserve">leadership reforms (where governments act as custodians of the whole health system, including private sector and not just of the public service). In re-organising primary care it urged bringing care closer to people with a primary care team (as a hub of coordination) taking care for a well-defined population. </w:t>
      </w:r>
      <w:sdt>
        <w:sdtPr>
          <w:rPr>
            <w:rFonts w:ascii="Arial" w:hAnsi="Arial" w:cs="Arial"/>
            <w:color w:val="000000"/>
          </w:rPr>
          <w:tag w:val="MENDELEY_CITATION_v3_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"/>
          <w:id w:val="1667829105"/>
          <w:placeholder>
            <w:docPart w:val="24FBD029ED0A2543AA007A632E3538B3"/>
          </w:placeholder>
        </w:sdtPr>
        <w:sdtEndPr/>
        <w:sdtContent>
          <w:r w:rsidR="004A589A" w:rsidRPr="004A589A">
            <w:rPr>
              <w:rFonts w:ascii="Arial" w:hAnsi="Arial" w:cs="Arial"/>
              <w:color w:val="000000"/>
            </w:rPr>
            <w:t>[10]</w:t>
          </w:r>
        </w:sdtContent>
      </w:sdt>
      <w:r w:rsidRPr="00605AC5">
        <w:rPr>
          <w:rFonts w:ascii="Arial" w:hAnsi="Arial" w:cs="Arial"/>
        </w:rPr>
        <w:t xml:space="preserve"> </w:t>
      </w:r>
    </w:p>
    <w:p w14:paraId="6B79CF5B" w14:textId="77777777" w:rsidR="00713BF4" w:rsidRPr="00605AC5" w:rsidRDefault="00713BF4" w:rsidP="00713BF4">
      <w:pPr>
        <w:rPr>
          <w:rFonts w:ascii="Arial" w:hAnsi="Arial" w:cs="Arial"/>
        </w:rPr>
      </w:pPr>
    </w:p>
    <w:p w14:paraId="3B14C447" w14:textId="4D14FAF9" w:rsidR="00713BF4" w:rsidRPr="00605AC5" w:rsidRDefault="00713BF4" w:rsidP="00713BF4">
      <w:pPr>
        <w:rPr>
          <w:rFonts w:ascii="Arial" w:hAnsi="Arial" w:cs="Arial"/>
          <w:b/>
          <w:bCs/>
          <w:u w:val="single"/>
        </w:rPr>
      </w:pPr>
      <w:bookmarkStart w:id="46" w:name="AstanaDeclaration"/>
      <w:r w:rsidRPr="00605AC5">
        <w:rPr>
          <w:rFonts w:ascii="Arial" w:hAnsi="Arial" w:cs="Arial"/>
          <w:b/>
          <w:bCs/>
          <w:u w:val="single"/>
        </w:rPr>
        <w:t>Astana</w:t>
      </w:r>
      <w:r w:rsidR="00F13AB2" w:rsidRPr="00605AC5">
        <w:rPr>
          <w:rFonts w:ascii="Arial" w:hAnsi="Arial" w:cs="Arial"/>
        </w:rPr>
        <w:t xml:space="preserve"> </w:t>
      </w:r>
      <w:r w:rsidR="00F13AB2" w:rsidRPr="00605AC5">
        <w:rPr>
          <w:rFonts w:ascii="Arial" w:hAnsi="Arial" w:cs="Arial"/>
          <w:b/>
          <w:bCs/>
          <w:u w:val="single"/>
        </w:rPr>
        <w:t>Declaration</w:t>
      </w:r>
    </w:p>
    <w:bookmarkEnd w:id="46"/>
    <w:p w14:paraId="691E1A5A"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26BAB920" w14:textId="3BBFC1B7" w:rsidR="00713BF4" w:rsidRPr="00605AC5" w:rsidRDefault="00834A92" w:rsidP="00713BF4">
      <w:pPr>
        <w:rPr>
          <w:rFonts w:ascii="Arial" w:hAnsi="Arial" w:cs="Arial"/>
          <w:lang w:val="en-US"/>
        </w:rPr>
      </w:pPr>
      <w:r w:rsidRPr="00605AC5">
        <w:rPr>
          <w:rFonts w:ascii="Arial" w:hAnsi="Arial" w:cs="Arial"/>
        </w:rPr>
        <w:t>Ten</w:t>
      </w:r>
      <w:r w:rsidR="00713BF4" w:rsidRPr="00605AC5">
        <w:rPr>
          <w:rFonts w:ascii="Arial" w:hAnsi="Arial" w:cs="Arial"/>
        </w:rPr>
        <w:t xml:space="preserve"> years later the Astana Declaration in 2018 stressed the same issues as Alma-Ata</w:t>
      </w:r>
      <w:r w:rsidRPr="00605AC5">
        <w:rPr>
          <w:rFonts w:ascii="Arial" w:hAnsi="Arial" w:cs="Arial"/>
        </w:rPr>
        <w:t xml:space="preserve"> and WHR 2008</w:t>
      </w:r>
      <w:r w:rsidR="00FA6705" w:rsidRPr="00605AC5">
        <w:rPr>
          <w:rFonts w:ascii="Arial" w:hAnsi="Arial" w:cs="Arial"/>
        </w:rPr>
        <w:t>:</w:t>
      </w:r>
      <w:r w:rsidR="00713BF4" w:rsidRPr="00605AC5">
        <w:rPr>
          <w:rFonts w:ascii="Arial" w:hAnsi="Arial" w:cs="Arial"/>
        </w:rPr>
        <w:t xml:space="preserve"> that PHC is a cornerstone of a sustainable health system for </w:t>
      </w:r>
      <w:r w:rsidR="00713BF4" w:rsidRPr="00605AC5">
        <w:rPr>
          <w:rFonts w:ascii="Arial" w:hAnsi="Arial" w:cs="Arial"/>
        </w:rPr>
        <w:lastRenderedPageBreak/>
        <w:t xml:space="preserve">UHC. The </w:t>
      </w:r>
      <w:r w:rsidR="00713BF4" w:rsidRPr="00605AC5">
        <w:rPr>
          <w:rFonts w:ascii="Arial" w:hAnsi="Arial" w:cs="Arial"/>
          <w:lang w:val="en-US"/>
        </w:rPr>
        <w:t xml:space="preserve">Operational Framework for Astana set out several operational levers including models of care that prioritize primary care and public health functions, as well as engagement with private providers in new purchasing and payment systems. </w:t>
      </w:r>
      <w:sdt>
        <w:sdtPr>
          <w:rPr>
            <w:rFonts w:ascii="Arial" w:hAnsi="Arial" w:cs="Arial"/>
            <w:color w:val="000000"/>
            <w:lang w:val="en-US"/>
          </w:rPr>
          <w:tag w:val="MENDELEY_CITATION_v3_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"/>
          <w:id w:val="-495657606"/>
          <w:placeholder>
            <w:docPart w:val="24FBD029ED0A2543AA007A632E3538B3"/>
          </w:placeholder>
        </w:sdtPr>
        <w:sdtEndPr/>
        <w:sdtContent>
          <w:r w:rsidR="004A589A" w:rsidRPr="004A589A">
            <w:rPr>
              <w:rFonts w:ascii="Arial" w:hAnsi="Arial" w:cs="Arial"/>
              <w:color w:val="000000"/>
              <w:lang w:val="en-US"/>
            </w:rPr>
            <w:t>[11]</w:t>
          </w:r>
        </w:sdtContent>
      </w:sdt>
      <w:r w:rsidR="00D82CD5" w:rsidRPr="00605AC5">
        <w:rPr>
          <w:rFonts w:ascii="Arial" w:hAnsi="Arial" w:cs="Arial"/>
          <w:color w:val="000000"/>
          <w:lang w:val="en-US"/>
        </w:rPr>
        <w:t xml:space="preserve"> </w:t>
      </w:r>
      <w:proofErr w:type="spellStart"/>
      <w:r w:rsidR="00D82CD5" w:rsidRPr="00605AC5">
        <w:rPr>
          <w:rFonts w:ascii="Arial" w:hAnsi="Arial" w:cs="Arial"/>
          <w:color w:val="000000"/>
          <w:lang w:val="en-US"/>
        </w:rPr>
        <w:t>AfroPHC</w:t>
      </w:r>
      <w:proofErr w:type="spellEnd"/>
      <w:r w:rsidR="00D82CD5" w:rsidRPr="00605AC5">
        <w:rPr>
          <w:rFonts w:ascii="Arial" w:hAnsi="Arial" w:cs="Arial"/>
          <w:color w:val="000000"/>
          <w:lang w:val="en-US"/>
        </w:rPr>
        <w:t xml:space="preserve"> lauds these major milestones and is eager to see these ideas taking root more evidently in Africa.</w:t>
      </w:r>
    </w:p>
    <w:p w14:paraId="645CD897" w14:textId="77777777" w:rsidR="00713BF4" w:rsidRPr="00605AC5" w:rsidRDefault="00713BF4" w:rsidP="00713BF4">
      <w:pPr>
        <w:rPr>
          <w:rFonts w:ascii="Arial" w:hAnsi="Arial" w:cs="Arial"/>
        </w:rPr>
      </w:pPr>
    </w:p>
    <w:p w14:paraId="58EDFC22" w14:textId="4C628A90" w:rsidR="00713BF4" w:rsidRPr="00605AC5" w:rsidRDefault="00713BF4" w:rsidP="00713BF4">
      <w:pPr>
        <w:rPr>
          <w:rFonts w:ascii="Arial" w:hAnsi="Arial" w:cs="Arial"/>
          <w:b/>
          <w:bCs/>
          <w:u w:val="single"/>
          <w:lang w:val="en-US"/>
        </w:rPr>
      </w:pPr>
      <w:bookmarkStart w:id="47" w:name="PHCPIframework"/>
      <w:r w:rsidRPr="00605AC5">
        <w:rPr>
          <w:rFonts w:ascii="Arial" w:hAnsi="Arial" w:cs="Arial"/>
          <w:b/>
          <w:bCs/>
          <w:u w:val="single"/>
        </w:rPr>
        <w:t xml:space="preserve">PHCPI </w:t>
      </w:r>
      <w:r w:rsidR="00F13AB2" w:rsidRPr="00605AC5">
        <w:rPr>
          <w:rFonts w:ascii="Arial" w:hAnsi="Arial" w:cs="Arial"/>
          <w:b/>
          <w:bCs/>
          <w:u w:val="single"/>
        </w:rPr>
        <w:t>framework</w:t>
      </w:r>
    </w:p>
    <w:bookmarkEnd w:id="47"/>
    <w:p w14:paraId="42E5D5B9"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3CEE980B" w14:textId="0CB7FF7A" w:rsidR="00713BF4" w:rsidRPr="00605AC5" w:rsidRDefault="00713BF4" w:rsidP="00713BF4">
      <w:pPr>
        <w:rPr>
          <w:rFonts w:ascii="Arial" w:hAnsi="Arial" w:cs="Arial"/>
          <w:color w:val="000000"/>
          <w:lang w:val="en-US"/>
        </w:rPr>
      </w:pPr>
      <w:r w:rsidRPr="00605AC5">
        <w:rPr>
          <w:rFonts w:ascii="Arial" w:hAnsi="Arial" w:cs="Arial"/>
        </w:rPr>
        <w:t xml:space="preserve">A conceptual framework put forward by the </w:t>
      </w:r>
      <w:r w:rsidRPr="00605AC5">
        <w:rPr>
          <w:rFonts w:ascii="Arial" w:hAnsi="Arial" w:cs="Arial"/>
          <w:lang w:val="en-US"/>
        </w:rPr>
        <w:t xml:space="preserve">PHC Performance Initiative (PHCPI) digs deeper into the service delivery interaction between patient and provider, considered a black box by economists etc. It sets out important elements: population health management </w:t>
      </w:r>
      <w:r w:rsidR="00BF7238" w:rsidRPr="00605AC5">
        <w:rPr>
          <w:rFonts w:ascii="Arial" w:hAnsi="Arial" w:cs="Arial"/>
          <w:lang w:val="en-US"/>
        </w:rPr>
        <w:t xml:space="preserve">that </w:t>
      </w:r>
      <w:r w:rsidRPr="00605AC5">
        <w:rPr>
          <w:rFonts w:ascii="Arial" w:hAnsi="Arial" w:cs="Arial"/>
          <w:lang w:val="en-US"/>
        </w:rPr>
        <w:t>includ</w:t>
      </w:r>
      <w:r w:rsidR="00BF7238" w:rsidRPr="00605AC5">
        <w:rPr>
          <w:rFonts w:ascii="Arial" w:hAnsi="Arial" w:cs="Arial"/>
          <w:lang w:val="en-US"/>
        </w:rPr>
        <w:t>es</w:t>
      </w:r>
      <w:r w:rsidRPr="00605AC5">
        <w:rPr>
          <w:rFonts w:ascii="Arial" w:hAnsi="Arial" w:cs="Arial"/>
          <w:lang w:val="en-US"/>
        </w:rPr>
        <w:t xml:space="preserve"> empanelment; facility organization and management, </w:t>
      </w:r>
      <w:r w:rsidR="00BF7238" w:rsidRPr="00605AC5">
        <w:rPr>
          <w:rFonts w:ascii="Arial" w:hAnsi="Arial" w:cs="Arial"/>
          <w:lang w:val="en-US"/>
        </w:rPr>
        <w:t xml:space="preserve">that </w:t>
      </w:r>
      <w:r w:rsidRPr="00605AC5">
        <w:rPr>
          <w:rFonts w:ascii="Arial" w:hAnsi="Arial" w:cs="Arial"/>
          <w:lang w:val="en-US"/>
        </w:rPr>
        <w:t>includ</w:t>
      </w:r>
      <w:r w:rsidR="00BF7238" w:rsidRPr="00605AC5">
        <w:rPr>
          <w:rFonts w:ascii="Arial" w:hAnsi="Arial" w:cs="Arial"/>
          <w:lang w:val="en-US"/>
        </w:rPr>
        <w:t>es</w:t>
      </w:r>
      <w:r w:rsidRPr="00605AC5">
        <w:rPr>
          <w:rFonts w:ascii="Arial" w:hAnsi="Arial" w:cs="Arial"/>
          <w:lang w:val="en-US"/>
        </w:rPr>
        <w:t xml:space="preserve"> team-based care organization; access; availability of effective PHC services,</w:t>
      </w:r>
      <w:r w:rsidR="00C42F63" w:rsidRPr="00605AC5">
        <w:rPr>
          <w:rFonts w:ascii="Arial" w:hAnsi="Arial" w:cs="Arial"/>
          <w:lang w:val="en-US"/>
        </w:rPr>
        <w:t xml:space="preserve"> that</w:t>
      </w:r>
      <w:r w:rsidRPr="00605AC5">
        <w:rPr>
          <w:rFonts w:ascii="Arial" w:hAnsi="Arial" w:cs="Arial"/>
          <w:lang w:val="en-US"/>
        </w:rPr>
        <w:t xml:space="preserve"> includ</w:t>
      </w:r>
      <w:r w:rsidR="00C42F63" w:rsidRPr="00605AC5">
        <w:rPr>
          <w:rFonts w:ascii="Arial" w:hAnsi="Arial" w:cs="Arial"/>
          <w:lang w:val="en-US"/>
        </w:rPr>
        <w:t>es</w:t>
      </w:r>
      <w:r w:rsidRPr="00605AC5">
        <w:rPr>
          <w:rFonts w:ascii="Arial" w:hAnsi="Arial" w:cs="Arial"/>
          <w:lang w:val="en-US"/>
        </w:rPr>
        <w:t xml:space="preserve"> provider competence and motivation; </w:t>
      </w:r>
      <w:r w:rsidR="00C42F63" w:rsidRPr="00605AC5">
        <w:rPr>
          <w:rFonts w:ascii="Arial" w:hAnsi="Arial" w:cs="Arial"/>
          <w:lang w:val="en-US"/>
        </w:rPr>
        <w:t>and</w:t>
      </w:r>
      <w:r w:rsidRPr="00605AC5">
        <w:rPr>
          <w:rFonts w:ascii="Arial" w:hAnsi="Arial" w:cs="Arial"/>
          <w:lang w:val="en-US"/>
        </w:rPr>
        <w:t xml:space="preserve"> high quality PHC, </w:t>
      </w:r>
      <w:r w:rsidR="00FA6705" w:rsidRPr="00605AC5">
        <w:rPr>
          <w:rFonts w:ascii="Arial" w:hAnsi="Arial" w:cs="Arial"/>
          <w:lang w:val="en-US"/>
        </w:rPr>
        <w:t>comprising</w:t>
      </w:r>
      <w:r w:rsidRPr="00605AC5">
        <w:rPr>
          <w:rFonts w:ascii="Arial" w:hAnsi="Arial" w:cs="Arial"/>
          <w:lang w:val="en-US"/>
        </w:rPr>
        <w:t xml:space="preserve"> first contact care</w:t>
      </w:r>
      <w:r w:rsidR="005F7915" w:rsidRPr="00605AC5">
        <w:rPr>
          <w:rFonts w:ascii="Arial" w:hAnsi="Arial" w:cs="Arial"/>
          <w:lang w:val="en-US"/>
        </w:rPr>
        <w:t xml:space="preserve"> with</w:t>
      </w:r>
      <w:r w:rsidRPr="00605AC5">
        <w:rPr>
          <w:rFonts w:ascii="Arial" w:hAnsi="Arial" w:cs="Arial"/>
          <w:lang w:val="en-US"/>
        </w:rPr>
        <w:t xml:space="preserve"> </w:t>
      </w:r>
      <w:r w:rsidR="00FA6705" w:rsidRPr="00605AC5">
        <w:rPr>
          <w:rFonts w:ascii="Arial" w:hAnsi="Arial" w:cs="Arial"/>
          <w:lang w:val="en-US"/>
        </w:rPr>
        <w:t>person</w:t>
      </w:r>
      <w:r w:rsidR="00BF7238" w:rsidRPr="00605AC5">
        <w:rPr>
          <w:rFonts w:ascii="Arial" w:hAnsi="Arial" w:cs="Arial"/>
          <w:lang w:val="en-US"/>
        </w:rPr>
        <w:t>-</w:t>
      </w:r>
      <w:proofErr w:type="spellStart"/>
      <w:r w:rsidR="00FA6705" w:rsidRPr="00605AC5">
        <w:rPr>
          <w:rFonts w:ascii="Arial" w:hAnsi="Arial" w:cs="Arial"/>
          <w:lang w:val="en-US"/>
        </w:rPr>
        <w:t>centredness</w:t>
      </w:r>
      <w:proofErr w:type="spellEnd"/>
      <w:r w:rsidR="00BF7238" w:rsidRPr="00605AC5">
        <w:rPr>
          <w:rFonts w:ascii="Arial" w:hAnsi="Arial" w:cs="Arial"/>
          <w:lang w:val="en-US"/>
        </w:rPr>
        <w:t>,</w:t>
      </w:r>
      <w:r w:rsidR="00FA6705" w:rsidRPr="00605AC5">
        <w:rPr>
          <w:rFonts w:ascii="Arial" w:hAnsi="Arial" w:cs="Arial"/>
          <w:lang w:val="en-US"/>
        </w:rPr>
        <w:t xml:space="preserve"> comprehensiveness, </w:t>
      </w:r>
      <w:r w:rsidRPr="00605AC5">
        <w:rPr>
          <w:rFonts w:ascii="Arial" w:hAnsi="Arial" w:cs="Arial"/>
          <w:lang w:val="en-US"/>
        </w:rPr>
        <w:t xml:space="preserve">continuity, </w:t>
      </w:r>
      <w:r w:rsidR="00FA6705" w:rsidRPr="00605AC5">
        <w:rPr>
          <w:rFonts w:ascii="Arial" w:hAnsi="Arial" w:cs="Arial"/>
          <w:lang w:val="en-US"/>
        </w:rPr>
        <w:t xml:space="preserve">and </w:t>
      </w:r>
      <w:r w:rsidRPr="00605AC5">
        <w:rPr>
          <w:rFonts w:ascii="Arial" w:hAnsi="Arial" w:cs="Arial"/>
          <w:lang w:val="en-US"/>
        </w:rPr>
        <w:t>coordination</w:t>
      </w:r>
      <w:r w:rsidR="00FA6705" w:rsidRPr="00605AC5">
        <w:rPr>
          <w:rFonts w:ascii="Arial" w:hAnsi="Arial" w:cs="Arial"/>
          <w:lang w:val="en-US"/>
        </w:rPr>
        <w:t>.</w:t>
      </w:r>
      <w:sdt>
        <w:sdtPr>
          <w:rPr>
            <w:rFonts w:ascii="Arial" w:hAnsi="Arial" w:cs="Arial"/>
            <w:color w:val="000000"/>
            <w:lang w:val="en-US"/>
          </w:rPr>
          <w:tag w:val="MENDELEY_CITATION_v3_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"/>
          <w:id w:val="328642671"/>
          <w:placeholder>
            <w:docPart w:val="24FBD029ED0A2543AA007A632E3538B3"/>
          </w:placeholder>
        </w:sdtPr>
        <w:sdtEndPr/>
        <w:sdtContent>
          <w:r w:rsidR="004A589A" w:rsidRPr="004A589A">
            <w:rPr>
              <w:rFonts w:ascii="Arial" w:hAnsi="Arial" w:cs="Arial"/>
              <w:color w:val="000000"/>
              <w:lang w:val="en-US"/>
            </w:rPr>
            <w:t>[12]</w:t>
          </w:r>
        </w:sdtContent>
      </w:sdt>
      <w:r w:rsidR="00D82CD5" w:rsidRPr="00605AC5">
        <w:rPr>
          <w:rFonts w:ascii="Arial" w:hAnsi="Arial" w:cs="Arial"/>
          <w:color w:val="000000"/>
          <w:lang w:val="en-US"/>
        </w:rPr>
        <w:t xml:space="preserve"> The PHCPI framework is to be lauded for its focus on the </w:t>
      </w:r>
      <w:r w:rsidR="00D82CD5" w:rsidRPr="00605AC5">
        <w:rPr>
          <w:rFonts w:ascii="Arial" w:hAnsi="Arial" w:cs="Arial"/>
          <w:lang w:val="en-US"/>
        </w:rPr>
        <w:t>service delivery interaction between patient and provider and highlights the importance of the healthcare provider in providing high-quality PHC.</w:t>
      </w:r>
    </w:p>
    <w:p w14:paraId="4148C3ED" w14:textId="77777777" w:rsidR="00F13AB2" w:rsidRPr="00605AC5" w:rsidRDefault="00F13AB2" w:rsidP="00713BF4">
      <w:pPr>
        <w:rPr>
          <w:rFonts w:ascii="Arial" w:hAnsi="Arial" w:cs="Arial"/>
          <w:lang w:val="en-US"/>
        </w:rPr>
      </w:pPr>
    </w:p>
    <w:p w14:paraId="366A9256" w14:textId="3EE9B3F9" w:rsidR="001133DC" w:rsidRPr="00605AC5" w:rsidRDefault="00740C83" w:rsidP="00D34303">
      <w:pPr>
        <w:rPr>
          <w:rFonts w:ascii="Arial" w:hAnsi="Arial" w:cs="Arial"/>
          <w:b/>
          <w:bCs/>
          <w:u w:val="single"/>
        </w:rPr>
      </w:pPr>
      <w:bookmarkStart w:id="48" w:name="AHAICRecommendations"/>
      <w:r w:rsidRPr="00605AC5">
        <w:rPr>
          <w:rFonts w:ascii="Arial" w:hAnsi="Arial" w:cs="Arial"/>
          <w:b/>
          <w:bCs/>
          <w:u w:val="single"/>
        </w:rPr>
        <w:t xml:space="preserve">AHAIC </w:t>
      </w:r>
      <w:r w:rsidR="001133DC" w:rsidRPr="00605AC5">
        <w:rPr>
          <w:rFonts w:ascii="Arial" w:hAnsi="Arial" w:cs="Arial"/>
          <w:b/>
          <w:bCs/>
          <w:u w:val="single"/>
        </w:rPr>
        <w:t>Recommendations</w:t>
      </w:r>
    </w:p>
    <w:bookmarkEnd w:id="48"/>
    <w:p w14:paraId="0644EAAF"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26D567ED" w14:textId="62CD6B4B" w:rsidR="00CA5A67" w:rsidRPr="00605AC5" w:rsidRDefault="00FA6705" w:rsidP="00FE6451">
      <w:pPr>
        <w:rPr>
          <w:rFonts w:ascii="Arial" w:hAnsi="Arial" w:cs="Arial"/>
        </w:rPr>
      </w:pPr>
      <w:proofErr w:type="spellStart"/>
      <w:r w:rsidRPr="00605AC5">
        <w:rPr>
          <w:rFonts w:ascii="Arial" w:hAnsi="Arial" w:cs="Arial"/>
        </w:rPr>
        <w:t>AfroPHC</w:t>
      </w:r>
      <w:proofErr w:type="spellEnd"/>
      <w:r w:rsidR="000E23B0" w:rsidRPr="00605AC5">
        <w:rPr>
          <w:rFonts w:ascii="Arial" w:hAnsi="Arial" w:cs="Arial"/>
        </w:rPr>
        <w:t xml:space="preserve"> subscribe</w:t>
      </w:r>
      <w:r w:rsidRPr="00605AC5">
        <w:rPr>
          <w:rFonts w:ascii="Arial" w:hAnsi="Arial" w:cs="Arial"/>
        </w:rPr>
        <w:t>s</w:t>
      </w:r>
      <w:r w:rsidR="000E23B0" w:rsidRPr="00605AC5">
        <w:rPr>
          <w:rFonts w:ascii="Arial" w:hAnsi="Arial" w:cs="Arial"/>
        </w:rPr>
        <w:t xml:space="preserve"> fully to the recommendations of the Africa Health Agenda International Conference (AHAIC) Commission to strengthen UHC</w:t>
      </w:r>
      <w:r w:rsidR="0014303A" w:rsidRPr="00605AC5">
        <w:rPr>
          <w:rFonts w:ascii="Arial" w:hAnsi="Arial" w:cs="Arial"/>
        </w:rPr>
        <w:t xml:space="preserve">. </w:t>
      </w:r>
      <w:r w:rsidR="000E23B0" w:rsidRPr="00605AC5">
        <w:rPr>
          <w:rFonts w:ascii="Arial" w:hAnsi="Arial" w:cs="Arial"/>
        </w:rPr>
        <w:t xml:space="preserve">African governments should </w:t>
      </w:r>
      <w:r w:rsidR="00FE6451" w:rsidRPr="00605AC5">
        <w:rPr>
          <w:rFonts w:ascii="Arial" w:hAnsi="Arial" w:cs="Arial"/>
        </w:rPr>
        <w:t>r</w:t>
      </w:r>
      <w:r w:rsidR="000E23B0" w:rsidRPr="00605AC5">
        <w:rPr>
          <w:rFonts w:ascii="Arial" w:hAnsi="Arial" w:cs="Arial"/>
        </w:rPr>
        <w:t>e-orient health systems to respond to population needs.</w:t>
      </w:r>
    </w:p>
    <w:p w14:paraId="605B545B" w14:textId="2AC00E89" w:rsidR="00C8311E" w:rsidRPr="00605AC5" w:rsidRDefault="00C8311E" w:rsidP="00F7773C">
      <w:pPr>
        <w:rPr>
          <w:rFonts w:ascii="Arial" w:hAnsi="Arial" w:cs="Arial"/>
        </w:rPr>
      </w:pPr>
    </w:p>
    <w:p w14:paraId="77A704E6" w14:textId="09EA4DC4" w:rsidR="00916752" w:rsidRPr="00605AC5" w:rsidRDefault="00FA6705" w:rsidP="00916752">
      <w:pPr>
        <w:rPr>
          <w:rFonts w:ascii="Arial" w:hAnsi="Arial" w:cs="Arial"/>
        </w:rPr>
      </w:pPr>
      <w:proofErr w:type="spellStart"/>
      <w:r w:rsidRPr="00605AC5">
        <w:rPr>
          <w:rFonts w:ascii="Arial" w:hAnsi="Arial" w:cs="Arial"/>
        </w:rPr>
        <w:t>AfroPHC</w:t>
      </w:r>
      <w:proofErr w:type="spellEnd"/>
      <w:r w:rsidRPr="00605AC5">
        <w:rPr>
          <w:rFonts w:ascii="Arial" w:hAnsi="Arial" w:cs="Arial"/>
        </w:rPr>
        <w:t xml:space="preserve"> </w:t>
      </w:r>
      <w:r w:rsidR="00916752" w:rsidRPr="00605AC5">
        <w:rPr>
          <w:rFonts w:ascii="Arial" w:hAnsi="Arial" w:cs="Arial"/>
        </w:rPr>
        <w:t>specifically support</w:t>
      </w:r>
      <w:r w:rsidRPr="00605AC5">
        <w:rPr>
          <w:rFonts w:ascii="Arial" w:hAnsi="Arial" w:cs="Arial"/>
        </w:rPr>
        <w:t>s</w:t>
      </w:r>
      <w:r w:rsidR="00916752" w:rsidRPr="00605AC5">
        <w:rPr>
          <w:rFonts w:ascii="Arial" w:hAnsi="Arial" w:cs="Arial"/>
        </w:rPr>
        <w:t xml:space="preserve"> the AHAIC recommendations to re-orient health systems to prioritise and strengthen PHC as the foundation for UHC</w:t>
      </w:r>
      <w:r w:rsidR="00B52769" w:rsidRPr="00605AC5">
        <w:rPr>
          <w:rFonts w:ascii="Arial" w:hAnsi="Arial" w:cs="Arial"/>
        </w:rPr>
        <w:t xml:space="preserve"> i.e.,</w:t>
      </w:r>
      <w:r w:rsidR="00916752" w:rsidRPr="00605AC5">
        <w:rPr>
          <w:rFonts w:ascii="Arial" w:hAnsi="Arial" w:cs="Arial"/>
        </w:rPr>
        <w:t>:</w:t>
      </w:r>
    </w:p>
    <w:p w14:paraId="5BCAE848" w14:textId="6F5B37D8" w:rsidR="00916752" w:rsidRPr="00605AC5" w:rsidRDefault="00916752" w:rsidP="00916752">
      <w:pPr>
        <w:pStyle w:val="ListParagraph"/>
        <w:numPr>
          <w:ilvl w:val="0"/>
          <w:numId w:val="58"/>
        </w:numPr>
        <w:rPr>
          <w:rFonts w:ascii="Arial" w:hAnsi="Arial" w:cs="Arial"/>
        </w:rPr>
      </w:pPr>
      <w:r w:rsidRPr="00605AC5">
        <w:rPr>
          <w:rFonts w:ascii="Arial" w:hAnsi="Arial" w:cs="Arial"/>
        </w:rPr>
        <w:t xml:space="preserve">Prioritise </w:t>
      </w:r>
      <w:r w:rsidR="00B52769" w:rsidRPr="00605AC5">
        <w:rPr>
          <w:rFonts w:ascii="Arial" w:hAnsi="Arial" w:cs="Arial"/>
        </w:rPr>
        <w:t>PHC</w:t>
      </w:r>
      <w:r w:rsidRPr="00605AC5">
        <w:rPr>
          <w:rFonts w:ascii="Arial" w:hAnsi="Arial" w:cs="Arial"/>
        </w:rPr>
        <w:t xml:space="preserve"> and a Health in All Policies approach at the highest level of government as an integrating concept for a develop</w:t>
      </w:r>
      <w:r w:rsidRPr="00605AC5">
        <w:rPr>
          <w:rFonts w:ascii="Arial" w:hAnsi="Arial" w:cs="Arial"/>
        </w:rPr>
        <w:softHyphen/>
        <w:t xml:space="preserve">mental approach to decentralised government. </w:t>
      </w:r>
    </w:p>
    <w:p w14:paraId="123E09E5" w14:textId="77777777" w:rsidR="00916752" w:rsidRPr="00605AC5" w:rsidRDefault="00916752" w:rsidP="00916752">
      <w:pPr>
        <w:pStyle w:val="ListParagraph"/>
        <w:numPr>
          <w:ilvl w:val="0"/>
          <w:numId w:val="58"/>
        </w:numPr>
        <w:rPr>
          <w:rFonts w:ascii="Arial" w:hAnsi="Arial" w:cs="Arial"/>
        </w:rPr>
      </w:pPr>
      <w:r w:rsidRPr="00605AC5">
        <w:rPr>
          <w:rFonts w:ascii="Arial" w:hAnsi="Arial" w:cs="Arial"/>
        </w:rPr>
        <w:t xml:space="preserve">Reallocate existing health system resources and increase investments to prioritise the strengthening of PHC systems. </w:t>
      </w:r>
    </w:p>
    <w:p w14:paraId="710E53B4" w14:textId="3807ED06" w:rsidR="00916752" w:rsidRPr="00605AC5" w:rsidRDefault="00916752" w:rsidP="00916752">
      <w:pPr>
        <w:pStyle w:val="ListParagraph"/>
        <w:numPr>
          <w:ilvl w:val="0"/>
          <w:numId w:val="58"/>
        </w:numPr>
        <w:rPr>
          <w:rFonts w:ascii="Arial" w:hAnsi="Arial" w:cs="Arial"/>
        </w:rPr>
      </w:pPr>
      <w:r w:rsidRPr="00605AC5">
        <w:rPr>
          <w:rFonts w:ascii="Arial" w:hAnsi="Arial" w:cs="Arial"/>
        </w:rPr>
        <w:t xml:space="preserve">Strengthen the role of </w:t>
      </w:r>
      <w:r w:rsidR="00B52769" w:rsidRPr="00605AC5">
        <w:rPr>
          <w:rFonts w:ascii="Arial" w:hAnsi="Arial" w:cs="Arial"/>
        </w:rPr>
        <w:t>PHC</w:t>
      </w:r>
      <w:r w:rsidRPr="00605AC5">
        <w:rPr>
          <w:rFonts w:ascii="Arial" w:hAnsi="Arial" w:cs="Arial"/>
        </w:rPr>
        <w:t xml:space="preserve"> facilities as the first point of contact for healthcare needs. This includes increasing physical access to </w:t>
      </w:r>
      <w:r w:rsidR="00B52769" w:rsidRPr="00605AC5">
        <w:rPr>
          <w:rFonts w:ascii="Arial" w:hAnsi="Arial" w:cs="Arial"/>
        </w:rPr>
        <w:t>PHC</w:t>
      </w:r>
      <w:r w:rsidRPr="00605AC5">
        <w:rPr>
          <w:rFonts w:ascii="Arial" w:hAnsi="Arial" w:cs="Arial"/>
        </w:rPr>
        <w:t xml:space="preserve"> facilities, employing mechanisms to explicitly as</w:t>
      </w:r>
      <w:r w:rsidRPr="00605AC5">
        <w:rPr>
          <w:rFonts w:ascii="Arial" w:hAnsi="Arial" w:cs="Arial"/>
        </w:rPr>
        <w:softHyphen/>
        <w:t xml:space="preserve">sign population groups to </w:t>
      </w:r>
      <w:r w:rsidR="00B52769" w:rsidRPr="00605AC5">
        <w:rPr>
          <w:rFonts w:ascii="Arial" w:hAnsi="Arial" w:cs="Arial"/>
        </w:rPr>
        <w:t>PHC</w:t>
      </w:r>
      <w:r w:rsidRPr="00605AC5">
        <w:rPr>
          <w:rFonts w:ascii="Arial" w:hAnsi="Arial" w:cs="Arial"/>
        </w:rPr>
        <w:t xml:space="preserve"> units, and implementing robust referral systems. </w:t>
      </w:r>
    </w:p>
    <w:p w14:paraId="7E17CA6A" w14:textId="77777777" w:rsidR="00916752" w:rsidRPr="00605AC5" w:rsidRDefault="00916752" w:rsidP="00916752">
      <w:pPr>
        <w:pStyle w:val="ListParagraph"/>
        <w:numPr>
          <w:ilvl w:val="0"/>
          <w:numId w:val="58"/>
        </w:numPr>
        <w:rPr>
          <w:rFonts w:ascii="Arial" w:hAnsi="Arial" w:cs="Arial"/>
        </w:rPr>
      </w:pPr>
      <w:r w:rsidRPr="00605AC5">
        <w:rPr>
          <w:rFonts w:ascii="Arial" w:hAnsi="Arial" w:cs="Arial"/>
        </w:rPr>
        <w:t>Strengthen PHC delivery by implementing flexible models of non-hierar</w:t>
      </w:r>
      <w:r w:rsidRPr="00605AC5">
        <w:rPr>
          <w:rFonts w:ascii="Arial" w:hAnsi="Arial" w:cs="Arial"/>
        </w:rPr>
        <w:softHyphen/>
        <w:t>chical multidisciplinary teams of clinical and non-clinical staff to provide integrated care to defined empanelled populations, and patients com</w:t>
      </w:r>
      <w:r w:rsidRPr="00605AC5">
        <w:rPr>
          <w:rFonts w:ascii="Arial" w:hAnsi="Arial" w:cs="Arial"/>
        </w:rPr>
        <w:softHyphen/>
        <w:t xml:space="preserve">ing from them. </w:t>
      </w:r>
    </w:p>
    <w:p w14:paraId="3B4591DF" w14:textId="71299171" w:rsidR="00916752" w:rsidRPr="00605AC5" w:rsidRDefault="00916752" w:rsidP="00916752">
      <w:pPr>
        <w:pStyle w:val="ListParagraph"/>
        <w:numPr>
          <w:ilvl w:val="0"/>
          <w:numId w:val="58"/>
        </w:numPr>
        <w:rPr>
          <w:rFonts w:ascii="Arial" w:hAnsi="Arial" w:cs="Arial"/>
        </w:rPr>
      </w:pPr>
      <w:r w:rsidRPr="00605AC5">
        <w:rPr>
          <w:rFonts w:ascii="Arial" w:hAnsi="Arial" w:cs="Arial"/>
        </w:rPr>
        <w:t>Implement integrated care models of service delivery, contracting, and reimbursement. This will entail developing primary care networks that integrate horizontally across several healthcare providers at the same level and across services to span promotive, preventive, curative, re</w:t>
      </w:r>
      <w:r w:rsidRPr="00605AC5">
        <w:rPr>
          <w:rFonts w:ascii="Arial" w:hAnsi="Arial" w:cs="Arial"/>
        </w:rPr>
        <w:softHyphen/>
        <w:t>habilitative, and palliative care and community health systems, includ</w:t>
      </w:r>
      <w:r w:rsidRPr="00605AC5">
        <w:rPr>
          <w:rFonts w:ascii="Arial" w:hAnsi="Arial" w:cs="Arial"/>
        </w:rPr>
        <w:softHyphen/>
        <w:t xml:space="preserve">ing traditional medicine providers; diagonally with various priority  programmes; and vertically with secondary healthcare facilities. </w:t>
      </w:r>
    </w:p>
    <w:p w14:paraId="76F9F9CA" w14:textId="18885BC7" w:rsidR="00916752" w:rsidRPr="00605AC5" w:rsidRDefault="00916752" w:rsidP="00916752">
      <w:pPr>
        <w:autoSpaceDE w:val="0"/>
        <w:autoSpaceDN w:val="0"/>
        <w:adjustRightInd w:val="0"/>
        <w:rPr>
          <w:rFonts w:ascii="Arial" w:eastAsiaTheme="minorHAnsi" w:hAnsi="Arial" w:cs="Arial"/>
          <w:lang w:val="en-GB" w:eastAsia="en-US"/>
        </w:rPr>
      </w:pPr>
    </w:p>
    <w:p w14:paraId="3D2E7980" w14:textId="3710160E" w:rsidR="00FE6451" w:rsidRPr="00605AC5" w:rsidRDefault="00916752" w:rsidP="00FE6451">
      <w:pPr>
        <w:rPr>
          <w:rFonts w:ascii="Arial" w:hAnsi="Arial" w:cs="Arial"/>
          <w:b/>
          <w:bCs/>
        </w:rPr>
      </w:pPr>
      <w:r w:rsidRPr="00605AC5">
        <w:rPr>
          <w:rFonts w:ascii="Arial" w:hAnsi="Arial" w:cs="Arial"/>
        </w:rPr>
        <w:t>In addition we support AHAIC recommendations to reform health financing systems</w:t>
      </w:r>
      <w:r w:rsidR="00D6204E" w:rsidRPr="00605AC5">
        <w:rPr>
          <w:rFonts w:ascii="Arial" w:hAnsi="Arial" w:cs="Arial"/>
        </w:rPr>
        <w:t>:</w:t>
      </w:r>
      <w:r w:rsidRPr="00605AC5">
        <w:rPr>
          <w:rFonts w:ascii="Arial" w:hAnsi="Arial" w:cs="Arial"/>
        </w:rPr>
        <w:t xml:space="preserve"> increas</w:t>
      </w:r>
      <w:r w:rsidR="00D6204E" w:rsidRPr="00605AC5">
        <w:rPr>
          <w:rFonts w:ascii="Arial" w:hAnsi="Arial" w:cs="Arial"/>
        </w:rPr>
        <w:t>ing</w:t>
      </w:r>
      <w:r w:rsidRPr="00605AC5">
        <w:rPr>
          <w:rFonts w:ascii="Arial" w:hAnsi="Arial" w:cs="Arial"/>
        </w:rPr>
        <w:t xml:space="preserve"> domestic financing, especially PHC</w:t>
      </w:r>
      <w:r w:rsidR="00D6204E" w:rsidRPr="00605AC5">
        <w:rPr>
          <w:rFonts w:ascii="Arial" w:hAnsi="Arial" w:cs="Arial"/>
        </w:rPr>
        <w:t>;</w:t>
      </w:r>
      <w:r w:rsidRPr="00605AC5">
        <w:rPr>
          <w:rFonts w:ascii="Arial" w:hAnsi="Arial" w:cs="Arial"/>
        </w:rPr>
        <w:t xml:space="preserve"> reduc</w:t>
      </w:r>
      <w:r w:rsidR="00201DC7" w:rsidRPr="00605AC5">
        <w:rPr>
          <w:rFonts w:ascii="Arial" w:hAnsi="Arial" w:cs="Arial"/>
        </w:rPr>
        <w:t>ing</w:t>
      </w:r>
      <w:r w:rsidRPr="00605AC5">
        <w:rPr>
          <w:rFonts w:ascii="Arial" w:hAnsi="Arial" w:cs="Arial"/>
        </w:rPr>
        <w:t xml:space="preserve"> fragmentation of health</w:t>
      </w:r>
      <w:r w:rsidR="00B52769" w:rsidRPr="00605AC5">
        <w:rPr>
          <w:rFonts w:ascii="Arial" w:hAnsi="Arial" w:cs="Arial"/>
        </w:rPr>
        <w:t xml:space="preserve"> by</w:t>
      </w:r>
      <w:r w:rsidRPr="00605AC5">
        <w:rPr>
          <w:rFonts w:ascii="Arial" w:hAnsi="Arial" w:cs="Arial"/>
        </w:rPr>
        <w:t xml:space="preserve"> pooling</w:t>
      </w:r>
      <w:r w:rsidR="00B52769" w:rsidRPr="00605AC5">
        <w:rPr>
          <w:rFonts w:ascii="Arial" w:hAnsi="Arial" w:cs="Arial"/>
        </w:rPr>
        <w:t xml:space="preserve"> funding</w:t>
      </w:r>
      <w:r w:rsidRPr="00605AC5">
        <w:rPr>
          <w:rFonts w:ascii="Arial" w:hAnsi="Arial" w:cs="Arial"/>
        </w:rPr>
        <w:t xml:space="preserve"> arrangements </w:t>
      </w:r>
      <w:r w:rsidR="00B52769" w:rsidRPr="00605AC5">
        <w:rPr>
          <w:rFonts w:ascii="Arial" w:hAnsi="Arial" w:cs="Arial"/>
        </w:rPr>
        <w:t>in</w:t>
      </w:r>
      <w:r w:rsidR="00201DC7" w:rsidRPr="00605AC5">
        <w:rPr>
          <w:rFonts w:ascii="Arial" w:hAnsi="Arial" w:cs="Arial"/>
        </w:rPr>
        <w:t xml:space="preserve"> a predominantly tax-financed health system</w:t>
      </w:r>
      <w:r w:rsidR="00D6204E" w:rsidRPr="00605AC5">
        <w:rPr>
          <w:rFonts w:ascii="Arial" w:hAnsi="Arial" w:cs="Arial"/>
        </w:rPr>
        <w:t>;</w:t>
      </w:r>
      <w:r w:rsidR="00201DC7" w:rsidRPr="00605AC5">
        <w:rPr>
          <w:rFonts w:ascii="Arial" w:hAnsi="Arial" w:cs="Arial"/>
        </w:rPr>
        <w:t xml:space="preserve"> </w:t>
      </w:r>
      <w:r w:rsidR="00201DC7" w:rsidRPr="00605AC5">
        <w:rPr>
          <w:rFonts w:ascii="Arial" w:hAnsi="Arial" w:cs="Arial"/>
        </w:rPr>
        <w:lastRenderedPageBreak/>
        <w:t>implementing strategic purchasing</w:t>
      </w:r>
      <w:r w:rsidR="00D6204E" w:rsidRPr="00605AC5">
        <w:rPr>
          <w:rFonts w:ascii="Arial" w:hAnsi="Arial" w:cs="Arial"/>
        </w:rPr>
        <w:t>;</w:t>
      </w:r>
      <w:r w:rsidR="00201DC7" w:rsidRPr="00605AC5">
        <w:rPr>
          <w:rFonts w:ascii="Arial" w:hAnsi="Arial" w:cs="Arial"/>
        </w:rPr>
        <w:t xml:space="preserve"> and creat</w:t>
      </w:r>
      <w:r w:rsidR="00B52769" w:rsidRPr="00605AC5">
        <w:rPr>
          <w:rFonts w:ascii="Arial" w:hAnsi="Arial" w:cs="Arial"/>
        </w:rPr>
        <w:t>ing</w:t>
      </w:r>
      <w:r w:rsidR="00201DC7" w:rsidRPr="00605AC5">
        <w:rPr>
          <w:rFonts w:ascii="Arial" w:hAnsi="Arial" w:cs="Arial"/>
        </w:rPr>
        <w:t xml:space="preserve"> strong regulated governance of health </w:t>
      </w:r>
      <w:r w:rsidR="00B52769" w:rsidRPr="00605AC5">
        <w:rPr>
          <w:rFonts w:ascii="Arial" w:hAnsi="Arial" w:cs="Arial"/>
        </w:rPr>
        <w:t xml:space="preserve">to </w:t>
      </w:r>
      <w:r w:rsidR="00201DC7" w:rsidRPr="00605AC5">
        <w:rPr>
          <w:rFonts w:ascii="Arial" w:hAnsi="Arial" w:cs="Arial"/>
        </w:rPr>
        <w:t>leverag</w:t>
      </w:r>
      <w:r w:rsidR="00B52769" w:rsidRPr="00605AC5">
        <w:rPr>
          <w:rFonts w:ascii="Arial" w:hAnsi="Arial" w:cs="Arial"/>
        </w:rPr>
        <w:t>e</w:t>
      </w:r>
      <w:r w:rsidR="00201DC7" w:rsidRPr="00605AC5">
        <w:rPr>
          <w:rFonts w:ascii="Arial" w:hAnsi="Arial" w:cs="Arial"/>
        </w:rPr>
        <w:t xml:space="preserve"> public private partnerships.</w:t>
      </w:r>
      <w:r w:rsidR="000E0F82" w:rsidRPr="00605AC5">
        <w:rPr>
          <w:rFonts w:ascii="Arial" w:hAnsi="Arial" w:cs="Arial"/>
        </w:rPr>
        <w:t xml:space="preserve"> </w:t>
      </w:r>
      <w:sdt>
        <w:sdtPr>
          <w:rPr>
            <w:rFonts w:ascii="Arial" w:hAnsi="Arial" w:cs="Arial"/>
            <w:color w:val="000000"/>
          </w:rPr>
          <w:tag w:val="MENDELEY_CITATION_v3_eyJjaXRhdGlvbklEIjoiTUVOREVMRVlfQ0lUQVRJT05fOTMwNjUzMzQtZjdjNC00YmVjLWEzZTgtMmRlNDBkMzRjNTU1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
          <w:id w:val="1447899256"/>
          <w:placeholder>
            <w:docPart w:val="7C556872EFD0CE4190DB90441C4692A7"/>
          </w:placeholder>
        </w:sdtPr>
        <w:sdtEndPr/>
        <w:sdtContent>
          <w:r w:rsidR="004A589A" w:rsidRPr="004A589A">
            <w:rPr>
              <w:rFonts w:ascii="Arial" w:hAnsi="Arial" w:cs="Arial"/>
              <w:color w:val="000000"/>
            </w:rPr>
            <w:t>[5]</w:t>
          </w:r>
        </w:sdtContent>
      </w:sdt>
      <w:r w:rsidR="00C8360D" w:rsidRPr="00605AC5">
        <w:rPr>
          <w:rFonts w:ascii="Arial" w:hAnsi="Arial" w:cs="Arial"/>
        </w:rPr>
        <w:t xml:space="preserve">  </w:t>
      </w:r>
      <w:r w:rsidR="000E0F82" w:rsidRPr="00605AC5">
        <w:rPr>
          <w:rFonts w:ascii="Arial" w:hAnsi="Arial" w:cs="Arial"/>
          <w:lang w:val="en-US"/>
        </w:rPr>
        <w:t xml:space="preserve"> </w:t>
      </w:r>
      <w:r w:rsidR="000E0F82" w:rsidRPr="00605AC5">
        <w:rPr>
          <w:rFonts w:ascii="Arial" w:hAnsi="Arial" w:cs="Arial"/>
          <w:b/>
          <w:bCs/>
        </w:rPr>
        <w:t> </w:t>
      </w:r>
    </w:p>
    <w:p w14:paraId="5873B09E" w14:textId="77777777" w:rsidR="00FE6451" w:rsidRPr="00605AC5" w:rsidRDefault="00FE6451" w:rsidP="00FE6451">
      <w:pPr>
        <w:rPr>
          <w:rFonts w:ascii="Arial" w:hAnsi="Arial" w:cs="Arial"/>
          <w:b/>
          <w:bCs/>
        </w:rPr>
      </w:pPr>
    </w:p>
    <w:p w14:paraId="4C2898D0" w14:textId="0968B9F8" w:rsidR="00EE7E18" w:rsidRPr="00605AC5" w:rsidRDefault="00FE6451" w:rsidP="00FE6451">
      <w:pPr>
        <w:rPr>
          <w:rFonts w:ascii="Arial" w:hAnsi="Arial" w:cs="Arial"/>
          <w:lang w:val="en-US"/>
        </w:rPr>
      </w:pPr>
      <w:proofErr w:type="spellStart"/>
      <w:r w:rsidRPr="00605AC5">
        <w:rPr>
          <w:rFonts w:ascii="Arial" w:hAnsi="Arial" w:cs="Arial"/>
        </w:rPr>
        <w:t>AfroPHC</w:t>
      </w:r>
      <w:proofErr w:type="spellEnd"/>
      <w:r w:rsidRPr="00605AC5">
        <w:rPr>
          <w:rFonts w:ascii="Arial" w:hAnsi="Arial" w:cs="Arial"/>
        </w:rPr>
        <w:t xml:space="preserve"> also supports AHAIC recommendations to African countries (and other actors) to</w:t>
      </w:r>
      <w:r w:rsidR="00D6204E" w:rsidRPr="00605AC5">
        <w:rPr>
          <w:rFonts w:ascii="Arial" w:hAnsi="Arial" w:cs="Arial"/>
        </w:rPr>
        <w:t>:</w:t>
      </w:r>
      <w:r w:rsidRPr="00605AC5">
        <w:rPr>
          <w:rFonts w:ascii="Arial" w:hAnsi="Arial" w:cs="Arial"/>
        </w:rPr>
        <w:t xml:space="preserve"> invest in strengthening health system inputs, especially in PHC; invest in system-wide approaches to improve quality of health delivered to people; </w:t>
      </w:r>
      <w:r w:rsidR="006F6F2B" w:rsidRPr="00605AC5">
        <w:rPr>
          <w:rFonts w:ascii="Arial" w:hAnsi="Arial" w:cs="Arial"/>
        </w:rPr>
        <w:t>s</w:t>
      </w:r>
      <w:r w:rsidRPr="00605AC5">
        <w:rPr>
          <w:rFonts w:ascii="Arial" w:hAnsi="Arial" w:cs="Arial"/>
        </w:rPr>
        <w:t xml:space="preserve">trengthen governance and accountability for health; </w:t>
      </w:r>
      <w:r w:rsidR="006F6F2B" w:rsidRPr="00605AC5">
        <w:rPr>
          <w:rFonts w:ascii="Arial" w:hAnsi="Arial" w:cs="Arial"/>
        </w:rPr>
        <w:t>i</w:t>
      </w:r>
      <w:r w:rsidRPr="00605AC5">
        <w:rPr>
          <w:rFonts w:ascii="Arial" w:hAnsi="Arial" w:cs="Arial"/>
        </w:rPr>
        <w:t>nvest in health technologies</w:t>
      </w:r>
      <w:r w:rsidR="006F6F2B" w:rsidRPr="00605AC5">
        <w:rPr>
          <w:rFonts w:ascii="Arial" w:hAnsi="Arial" w:cs="Arial"/>
        </w:rPr>
        <w:t xml:space="preserve">; and </w:t>
      </w:r>
      <w:r w:rsidRPr="00605AC5">
        <w:rPr>
          <w:rFonts w:ascii="Arial" w:hAnsi="Arial" w:cs="Arial"/>
        </w:rPr>
        <w:t>address broader contextual challenges.</w:t>
      </w:r>
      <w:sdt>
        <w:sdtPr>
          <w:rPr>
            <w:rFonts w:ascii="Arial" w:hAnsi="Arial" w:cs="Arial"/>
            <w:color w:val="000000"/>
          </w:rPr>
          <w:tag w:val="MENDELEY_CITATION_v3_eyJjaXRhdGlvbklEIjoiTUVOREVMRVlfQ0lUQVRJT05fZWFjNzNlODctMTIxNy00ZmJlLTlmMTUtZGU2ZWI5ZmIzMWIw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
          <w:id w:val="-2018760938"/>
          <w:placeholder>
            <w:docPart w:val="DBB37191EF15954EAD6776D99AF128DC"/>
          </w:placeholder>
        </w:sdtPr>
        <w:sdtEndPr/>
        <w:sdtContent>
          <w:r w:rsidR="004A589A" w:rsidRPr="004A589A">
            <w:rPr>
              <w:rFonts w:ascii="Arial" w:hAnsi="Arial" w:cs="Arial"/>
              <w:color w:val="000000"/>
            </w:rPr>
            <w:t>[5]</w:t>
          </w:r>
        </w:sdtContent>
      </w:sdt>
      <w:r w:rsidR="005F4695" w:rsidRPr="00605AC5">
        <w:rPr>
          <w:rFonts w:ascii="Arial" w:hAnsi="Arial" w:cs="Arial"/>
        </w:rPr>
        <w:t xml:space="preserve"> African governments function with bureaucratic systems including health, where top-down policies create rigid large impersonalised units of PHC.</w:t>
      </w:r>
      <w:r w:rsidR="005F4695" w:rsidRPr="00605AC5">
        <w:rPr>
          <w:rFonts w:ascii="Arial" w:hAnsi="Arial" w:cs="Arial"/>
          <w:lang w:val="en-US"/>
        </w:rPr>
        <w:t xml:space="preserve"> </w:t>
      </w:r>
    </w:p>
    <w:p w14:paraId="14848B70" w14:textId="77777777" w:rsidR="00D6204E" w:rsidRPr="00605AC5" w:rsidRDefault="00D6204E" w:rsidP="00916752">
      <w:pPr>
        <w:rPr>
          <w:rFonts w:ascii="Arial" w:hAnsi="Arial" w:cs="Arial"/>
        </w:rPr>
      </w:pPr>
    </w:p>
    <w:p w14:paraId="7C0BDED0" w14:textId="262D8441" w:rsidR="005F4695" w:rsidRPr="00605AC5" w:rsidRDefault="005F4695" w:rsidP="00916752">
      <w:pPr>
        <w:rPr>
          <w:rFonts w:ascii="Arial" w:hAnsi="Arial" w:cs="Arial"/>
        </w:rPr>
      </w:pPr>
      <w:r w:rsidRPr="00605AC5">
        <w:rPr>
          <w:rFonts w:ascii="Arial" w:hAnsi="Arial" w:cs="Arial"/>
        </w:rPr>
        <w:t xml:space="preserve">As </w:t>
      </w:r>
      <w:proofErr w:type="spellStart"/>
      <w:r w:rsidR="00CA4C60" w:rsidRPr="00605AC5">
        <w:rPr>
          <w:rFonts w:ascii="Arial" w:hAnsi="Arial" w:cs="Arial"/>
        </w:rPr>
        <w:t>AfroPHC</w:t>
      </w:r>
      <w:proofErr w:type="spellEnd"/>
      <w:r w:rsidR="00CA4C60" w:rsidRPr="00605AC5">
        <w:rPr>
          <w:rFonts w:ascii="Arial" w:hAnsi="Arial" w:cs="Arial"/>
        </w:rPr>
        <w:t>, we feel the need to deepen the discourse on PHC</w:t>
      </w:r>
      <w:r w:rsidR="00EE7E18" w:rsidRPr="00605AC5">
        <w:rPr>
          <w:rFonts w:ascii="Arial" w:hAnsi="Arial" w:cs="Arial"/>
          <w:lang w:val="en-US"/>
        </w:rPr>
        <w:t>. We hope this can strengthen WHO in guiding governments in Africa</w:t>
      </w:r>
      <w:r w:rsidR="00CA4C60" w:rsidRPr="00605AC5">
        <w:rPr>
          <w:rFonts w:ascii="Arial" w:hAnsi="Arial" w:cs="Arial"/>
        </w:rPr>
        <w:t>.</w:t>
      </w:r>
    </w:p>
    <w:p w14:paraId="4803DE8E" w14:textId="5B12D1EA" w:rsidR="00CA4C60" w:rsidRPr="00605AC5" w:rsidRDefault="00C35B2B" w:rsidP="00916752">
      <w:pPr>
        <w:rPr>
          <w:rFonts w:ascii="Arial" w:hAnsi="Arial" w:cs="Arial"/>
          <w:i/>
          <w:iCs/>
          <w:lang w:val="en-US"/>
        </w:rPr>
      </w:pPr>
      <w:r w:rsidRPr="00605AC5">
        <w:rPr>
          <w:rFonts w:ascii="Arial" w:hAnsi="Arial" w:cs="Arial"/>
        </w:rPr>
        <w:t xml:space="preserve"> </w:t>
      </w:r>
    </w:p>
    <w:p w14:paraId="3DC3FED8" w14:textId="6C9DFA89" w:rsidR="00C35B2B" w:rsidRPr="00605AC5" w:rsidRDefault="00B9284F" w:rsidP="00C35B2B">
      <w:pPr>
        <w:rPr>
          <w:rFonts w:ascii="Arial" w:hAnsi="Arial" w:cs="Arial"/>
          <w:b/>
          <w:bCs/>
          <w:u w:val="single"/>
          <w:lang w:val="en-GB"/>
        </w:rPr>
      </w:pPr>
      <w:bookmarkStart w:id="49" w:name="NatureofPHC"/>
      <w:r>
        <w:rPr>
          <w:rFonts w:ascii="Arial" w:hAnsi="Arial" w:cs="Arial"/>
          <w:b/>
          <w:bCs/>
          <w:u w:val="single"/>
          <w:lang w:val="en-GB"/>
        </w:rPr>
        <w:t>Nature of PHC</w:t>
      </w:r>
    </w:p>
    <w:bookmarkEnd w:id="49"/>
    <w:p w14:paraId="1CEBF233" w14:textId="77777777" w:rsidR="00B9284F" w:rsidRPr="00B9284F" w:rsidRDefault="00B9284F" w:rsidP="00B9284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518CBAA7" w14:textId="6021B6E2" w:rsidR="00BC65A0" w:rsidRPr="00605AC5" w:rsidRDefault="00095D61" w:rsidP="00C35B2B">
      <w:pPr>
        <w:rPr>
          <w:rFonts w:ascii="Arial" w:hAnsi="Arial" w:cs="Arial"/>
          <w:lang w:val="en-GB"/>
        </w:rPr>
      </w:pPr>
      <w:r w:rsidRPr="00605AC5">
        <w:rPr>
          <w:rFonts w:ascii="Arial" w:hAnsi="Arial" w:cs="Arial"/>
          <w:lang w:val="en-GB"/>
        </w:rPr>
        <w:t xml:space="preserve">Whilst </w:t>
      </w:r>
      <w:r w:rsidR="004250B7" w:rsidRPr="00605AC5">
        <w:rPr>
          <w:rFonts w:ascii="Arial" w:hAnsi="Arial" w:cs="Arial"/>
          <w:lang w:val="en-GB"/>
        </w:rPr>
        <w:t>primary health care (</w:t>
      </w:r>
      <w:r w:rsidR="00BC65A0" w:rsidRPr="00605AC5">
        <w:rPr>
          <w:rFonts w:ascii="Arial" w:hAnsi="Arial" w:cs="Arial"/>
          <w:lang w:val="en-GB"/>
        </w:rPr>
        <w:t>PHC</w:t>
      </w:r>
      <w:r w:rsidR="004250B7" w:rsidRPr="00605AC5">
        <w:rPr>
          <w:rFonts w:ascii="Arial" w:hAnsi="Arial" w:cs="Arial"/>
          <w:lang w:val="en-GB"/>
        </w:rPr>
        <w:t>)</w:t>
      </w:r>
      <w:r w:rsidRPr="00605AC5">
        <w:rPr>
          <w:rFonts w:ascii="Arial" w:hAnsi="Arial" w:cs="Arial"/>
          <w:lang w:val="en-GB"/>
        </w:rPr>
        <w:t xml:space="preserve"> is a broader concept than primary care (PC), good quality primary care services, as the principal tool of governments delivery of first contact care services to their populations, can incorporate many of the principles of PHC if primary care services are appropriately structured.</w:t>
      </w:r>
      <w:r w:rsidR="004250B7" w:rsidRPr="00605AC5">
        <w:rPr>
          <w:rFonts w:ascii="Arial" w:hAnsi="Arial" w:cs="Arial"/>
          <w:lang w:val="en-GB"/>
        </w:rPr>
        <w:t xml:space="preserve"> </w:t>
      </w:r>
      <w:proofErr w:type="spellStart"/>
      <w:r w:rsidR="00EE2D58">
        <w:rPr>
          <w:rFonts w:ascii="Arial" w:hAnsi="Arial" w:cs="Arial"/>
        </w:rPr>
        <w:t>AfroPHC</w:t>
      </w:r>
      <w:proofErr w:type="spellEnd"/>
      <w:r w:rsidR="00EE2D58">
        <w:rPr>
          <w:rFonts w:ascii="Arial" w:hAnsi="Arial" w:cs="Arial"/>
        </w:rPr>
        <w:t xml:space="preserve"> supports the </w:t>
      </w:r>
      <w:r w:rsidR="00C774F6">
        <w:rPr>
          <w:rFonts w:ascii="Arial" w:hAnsi="Arial" w:cs="Arial"/>
        </w:rPr>
        <w:t xml:space="preserve">PHC </w:t>
      </w:r>
      <w:r w:rsidR="00EE2D58">
        <w:rPr>
          <w:rFonts w:ascii="Arial" w:hAnsi="Arial" w:cs="Arial"/>
        </w:rPr>
        <w:t>idea</w:t>
      </w:r>
      <w:r w:rsidR="00C774F6">
        <w:rPr>
          <w:rFonts w:ascii="Arial" w:hAnsi="Arial" w:cs="Arial"/>
        </w:rPr>
        <w:t xml:space="preserve">ls of </w:t>
      </w:r>
      <w:r w:rsidR="00EE2D58">
        <w:rPr>
          <w:rFonts w:ascii="Arial" w:hAnsi="Arial" w:cs="Arial"/>
        </w:rPr>
        <w:t>Alma Ata: that</w:t>
      </w:r>
      <w:r w:rsidR="00EE2D58" w:rsidRPr="00605AC5">
        <w:rPr>
          <w:rFonts w:ascii="Arial" w:hAnsi="Arial" w:cs="Arial"/>
        </w:rPr>
        <w:t xml:space="preserve"> PHC </w:t>
      </w:r>
      <w:r w:rsidR="00EE2D58">
        <w:rPr>
          <w:rFonts w:ascii="Arial" w:hAnsi="Arial" w:cs="Arial"/>
        </w:rPr>
        <w:t xml:space="preserve">is </w:t>
      </w:r>
      <w:r w:rsidR="00EE2D58" w:rsidRPr="00605AC5">
        <w:rPr>
          <w:rFonts w:ascii="Arial" w:hAnsi="Arial" w:cs="Arial"/>
        </w:rPr>
        <w:t>essential care at the first level of contact to individuals, the family and community. It include</w:t>
      </w:r>
      <w:r w:rsidR="00EE2D58">
        <w:rPr>
          <w:rFonts w:ascii="Arial" w:hAnsi="Arial" w:cs="Arial"/>
        </w:rPr>
        <w:t>s</w:t>
      </w:r>
      <w:r w:rsidR="00EE2D58" w:rsidRPr="00605AC5">
        <w:rPr>
          <w:rFonts w:ascii="Arial" w:hAnsi="Arial" w:cs="Arial"/>
        </w:rPr>
        <w:t xml:space="preserve"> promotive, preventive, curative and rehabilitative services. Comprehensiveness, continuity and coordination of referrals </w:t>
      </w:r>
      <w:r w:rsidR="00EE2D58">
        <w:rPr>
          <w:rFonts w:ascii="Arial" w:hAnsi="Arial" w:cs="Arial"/>
        </w:rPr>
        <w:t>are</w:t>
      </w:r>
      <w:r w:rsidR="00EE2D58" w:rsidRPr="00605AC5">
        <w:rPr>
          <w:rFonts w:ascii="Arial" w:hAnsi="Arial" w:cs="Arial"/>
        </w:rPr>
        <w:t xml:space="preserve"> key attributes of integrated care. Teamwork, social determinants of health and community-orientation </w:t>
      </w:r>
      <w:r w:rsidR="00EE2D58">
        <w:rPr>
          <w:rFonts w:ascii="Arial" w:hAnsi="Arial" w:cs="Arial"/>
        </w:rPr>
        <w:t>are</w:t>
      </w:r>
      <w:r w:rsidR="00EE2D58" w:rsidRPr="00605AC5">
        <w:rPr>
          <w:rFonts w:ascii="Arial" w:hAnsi="Arial" w:cs="Arial"/>
        </w:rPr>
        <w:t xml:space="preserve"> part of this</w:t>
      </w:r>
      <w:r w:rsidR="00EE2D58">
        <w:rPr>
          <w:rFonts w:ascii="Arial" w:hAnsi="Arial" w:cs="Arial"/>
        </w:rPr>
        <w:t>.</w:t>
      </w:r>
    </w:p>
    <w:p w14:paraId="49ADBA01" w14:textId="77777777" w:rsidR="00BC65A0" w:rsidRPr="00605AC5" w:rsidRDefault="00BC65A0" w:rsidP="00C35B2B">
      <w:pPr>
        <w:rPr>
          <w:rFonts w:ascii="Arial" w:hAnsi="Arial" w:cs="Arial"/>
          <w:lang w:val="en-GB"/>
        </w:rPr>
      </w:pPr>
    </w:p>
    <w:p w14:paraId="3B9ACFB7" w14:textId="652420E7" w:rsidR="004C16E6" w:rsidRPr="00605AC5" w:rsidRDefault="00C35B2B" w:rsidP="00C35B2B">
      <w:pPr>
        <w:rPr>
          <w:rFonts w:ascii="Arial" w:hAnsi="Arial" w:cs="Arial"/>
          <w:lang w:val="en-GB"/>
        </w:rPr>
      </w:pPr>
      <w:r w:rsidRPr="00605AC5">
        <w:rPr>
          <w:rFonts w:ascii="Arial" w:hAnsi="Arial" w:cs="Arial"/>
          <w:lang w:val="en-GB"/>
        </w:rPr>
        <w:t>Primary care is</w:t>
      </w:r>
      <w:r w:rsidRPr="00EE2D58">
        <w:rPr>
          <w:rFonts w:ascii="Arial" w:hAnsi="Arial" w:cs="Arial"/>
          <w:lang w:val="en-GB"/>
        </w:rPr>
        <w:t xml:space="preserve"> </w:t>
      </w:r>
      <w:r w:rsidR="00EE2D58" w:rsidRPr="00EE2D58">
        <w:rPr>
          <w:rFonts w:ascii="Arial" w:hAnsi="Arial" w:cs="Arial"/>
          <w:lang w:val="en-GB"/>
        </w:rPr>
        <w:t>by no means</w:t>
      </w:r>
      <w:r w:rsidR="00EE2D58">
        <w:rPr>
          <w:rFonts w:ascii="Arial" w:hAnsi="Arial" w:cs="Arial"/>
          <w:lang w:val="en-GB"/>
        </w:rPr>
        <w:t xml:space="preserve"> simple or easy: it is</w:t>
      </w:r>
      <w:r w:rsidR="00EE2D58" w:rsidRPr="00EE2D58">
        <w:rPr>
          <w:rFonts w:ascii="Arial" w:hAnsi="Arial" w:cs="Arial"/>
          <w:lang w:val="en-GB"/>
        </w:rPr>
        <w:t xml:space="preserve"> </w:t>
      </w:r>
      <w:r w:rsidRPr="00605AC5">
        <w:rPr>
          <w:rFonts w:ascii="Arial" w:hAnsi="Arial" w:cs="Arial"/>
          <w:lang w:val="en-GB"/>
        </w:rPr>
        <w:t>complex</w:t>
      </w:r>
      <w:r w:rsidR="001B5934" w:rsidRPr="00605AC5">
        <w:rPr>
          <w:rFonts w:ascii="Arial" w:hAnsi="Arial" w:cs="Arial"/>
          <w:b/>
          <w:bCs/>
          <w:lang w:val="en-GB"/>
        </w:rPr>
        <w:t>.</w:t>
      </w:r>
      <w:r w:rsidR="00095D61" w:rsidRPr="00605AC5">
        <w:rPr>
          <w:rFonts w:ascii="Arial" w:hAnsi="Arial" w:cs="Arial"/>
          <w:b/>
          <w:bCs/>
          <w:lang w:val="en-GB"/>
        </w:rPr>
        <w:t xml:space="preserve"> </w:t>
      </w:r>
      <w:r w:rsidR="004250B7" w:rsidRPr="00605AC5">
        <w:rPr>
          <w:rFonts w:ascii="Arial" w:hAnsi="Arial" w:cs="Arial"/>
          <w:lang w:val="en-GB"/>
        </w:rPr>
        <w:t>Low-middle income countries risk over-simplifying primary care</w:t>
      </w:r>
      <w:r w:rsidR="004250B7" w:rsidRPr="00605AC5">
        <w:rPr>
          <w:rFonts w:ascii="Arial" w:hAnsi="Arial" w:cs="Arial"/>
        </w:rPr>
        <w:t xml:space="preserve">. </w:t>
      </w:r>
      <w:sdt>
        <w:sdtPr>
          <w:rPr>
            <w:rFonts w:ascii="Arial" w:hAnsi="Arial" w:cs="Arial"/>
            <w:color w:val="000000"/>
          </w:rPr>
          <w:tag w:val="MENDELEY_CITATION_v3_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"/>
          <w:id w:val="-1658833938"/>
          <w:placeholder>
            <w:docPart w:val="1BB34FD4E900A74188F62EE59E7F1018"/>
          </w:placeholder>
        </w:sdtPr>
        <w:sdtEndPr/>
        <w:sdtContent>
          <w:r w:rsidR="004A589A" w:rsidRPr="004A589A">
            <w:rPr>
              <w:rFonts w:ascii="Arial" w:hAnsi="Arial" w:cs="Arial"/>
              <w:color w:val="000000"/>
            </w:rPr>
            <w:t>[10]</w:t>
          </w:r>
        </w:sdtContent>
      </w:sdt>
      <w:r w:rsidR="004250B7" w:rsidRPr="00605AC5">
        <w:rPr>
          <w:rFonts w:ascii="Arial" w:hAnsi="Arial" w:cs="Arial"/>
          <w:lang w:val="en-GB"/>
        </w:rPr>
        <w:t xml:space="preserve"> </w:t>
      </w:r>
      <w:r w:rsidR="00095D61" w:rsidRPr="00605AC5">
        <w:rPr>
          <w:rFonts w:ascii="Arial" w:hAnsi="Arial" w:cs="Arial"/>
          <w:lang w:val="en-GB"/>
        </w:rPr>
        <w:t>Not only is</w:t>
      </w:r>
      <w:r w:rsidR="00095D61" w:rsidRPr="00605AC5">
        <w:rPr>
          <w:rFonts w:ascii="Arial" w:hAnsi="Arial" w:cs="Arial"/>
          <w:b/>
          <w:bCs/>
          <w:lang w:val="en-GB"/>
        </w:rPr>
        <w:t xml:space="preserve"> </w:t>
      </w:r>
      <w:r w:rsidR="004250B7" w:rsidRPr="00605AC5">
        <w:rPr>
          <w:rFonts w:ascii="Arial" w:hAnsi="Arial" w:cs="Arial"/>
          <w:lang w:val="en-GB"/>
        </w:rPr>
        <w:t xml:space="preserve">primary care </w:t>
      </w:r>
      <w:r w:rsidR="00095D61" w:rsidRPr="00605AC5">
        <w:rPr>
          <w:rFonts w:ascii="Arial" w:hAnsi="Arial" w:cs="Arial"/>
          <w:lang w:val="en-GB"/>
        </w:rPr>
        <w:t xml:space="preserve">needing to integrate common ailments from many different specialist disciplines in a single patient encounter where </w:t>
      </w:r>
      <w:r w:rsidR="0017371A" w:rsidRPr="00605AC5">
        <w:rPr>
          <w:rFonts w:ascii="Arial" w:hAnsi="Arial" w:cs="Arial"/>
          <w:lang w:val="en-GB"/>
        </w:rPr>
        <w:t xml:space="preserve">clinical </w:t>
      </w:r>
      <w:r w:rsidR="00095D61" w:rsidRPr="00605AC5">
        <w:rPr>
          <w:rFonts w:ascii="Arial" w:hAnsi="Arial" w:cs="Arial"/>
          <w:lang w:val="en-GB"/>
        </w:rPr>
        <w:t xml:space="preserve">presentations are still </w:t>
      </w:r>
      <w:r w:rsidR="0017371A" w:rsidRPr="00605AC5">
        <w:rPr>
          <w:rFonts w:ascii="Arial" w:hAnsi="Arial" w:cs="Arial"/>
          <w:lang w:val="en-GB"/>
        </w:rPr>
        <w:t>undifferentiated,</w:t>
      </w:r>
      <w:r w:rsidR="00095D61" w:rsidRPr="00605AC5">
        <w:rPr>
          <w:rFonts w:ascii="Arial" w:hAnsi="Arial" w:cs="Arial"/>
          <w:lang w:val="en-GB"/>
        </w:rPr>
        <w:t xml:space="preserve"> but it needs to address the </w:t>
      </w:r>
      <w:r w:rsidR="0017371A" w:rsidRPr="00605AC5">
        <w:rPr>
          <w:rFonts w:ascii="Arial" w:hAnsi="Arial" w:cs="Arial"/>
          <w:lang w:val="en-GB"/>
        </w:rPr>
        <w:t xml:space="preserve">way the patient feels, thinks, and believes. </w:t>
      </w:r>
      <w:r w:rsidR="004250B7" w:rsidRPr="00605AC5">
        <w:rPr>
          <w:rFonts w:ascii="Arial" w:hAnsi="Arial" w:cs="Arial"/>
          <w:lang w:val="en-GB"/>
        </w:rPr>
        <w:t xml:space="preserve">Furthermore, </w:t>
      </w:r>
      <w:r w:rsidR="009E7B27" w:rsidRPr="00605AC5">
        <w:rPr>
          <w:rFonts w:ascii="Arial" w:hAnsi="Arial" w:cs="Arial"/>
          <w:lang w:val="en-GB"/>
        </w:rPr>
        <w:t xml:space="preserve">primary </w:t>
      </w:r>
      <w:r w:rsidR="004250B7" w:rsidRPr="00605AC5">
        <w:rPr>
          <w:rFonts w:ascii="Arial" w:hAnsi="Arial" w:cs="Arial"/>
          <w:lang w:val="en-GB"/>
        </w:rPr>
        <w:t>c</w:t>
      </w:r>
      <w:r w:rsidR="0017371A" w:rsidRPr="00605AC5">
        <w:rPr>
          <w:rFonts w:ascii="Arial" w:hAnsi="Arial" w:cs="Arial"/>
          <w:lang w:val="en-GB"/>
        </w:rPr>
        <w:t>are needs to integrate relevant contextual issues e.g., family, work, and community</w:t>
      </w:r>
      <w:r w:rsidR="004250B7" w:rsidRPr="00605AC5">
        <w:rPr>
          <w:rFonts w:ascii="Arial" w:hAnsi="Arial" w:cs="Arial"/>
          <w:lang w:val="en-GB"/>
        </w:rPr>
        <w:t>,</w:t>
      </w:r>
      <w:r w:rsidR="0017371A" w:rsidRPr="00605AC5">
        <w:rPr>
          <w:rFonts w:ascii="Arial" w:hAnsi="Arial" w:cs="Arial"/>
          <w:lang w:val="en-GB"/>
        </w:rPr>
        <w:t xml:space="preserve"> to arrive at an overall assessment and management plan. Globally, patients are becoming more complex, with ageing and multimorbidity, and </w:t>
      </w:r>
      <w:r w:rsidR="004250B7" w:rsidRPr="00605AC5">
        <w:rPr>
          <w:rFonts w:ascii="Arial" w:hAnsi="Arial" w:cs="Arial"/>
          <w:lang w:val="en-GB"/>
        </w:rPr>
        <w:t xml:space="preserve">more </w:t>
      </w:r>
      <w:r w:rsidR="0017371A" w:rsidRPr="00605AC5">
        <w:rPr>
          <w:rFonts w:ascii="Arial" w:hAnsi="Arial" w:cs="Arial"/>
          <w:lang w:val="en-GB"/>
        </w:rPr>
        <w:t xml:space="preserve">demanding, with greater access to information and quality care options. </w:t>
      </w:r>
      <w:ins w:id="50" w:author="Shabir Moosa" w:date="2022-04-27T12:29:00Z">
        <w:r w:rsidR="00E70BAA" w:rsidRPr="00C358D5">
          <w:rPr>
            <w:rFonts w:ascii="Arial" w:hAnsi="Arial" w:cs="Arial"/>
            <w:bCs/>
            <w:color w:val="FF0000"/>
            <w:lang w:val="en-GB"/>
          </w:rPr>
          <w:t xml:space="preserve">We urge that practical steps are taken to enable access to accurate health information for patients, their </w:t>
        </w:r>
        <w:proofErr w:type="gramStart"/>
        <w:r w:rsidR="00E70BAA" w:rsidRPr="00C358D5">
          <w:rPr>
            <w:rFonts w:ascii="Arial" w:hAnsi="Arial" w:cs="Arial"/>
            <w:bCs/>
            <w:color w:val="FF0000"/>
            <w:lang w:val="en-GB"/>
          </w:rPr>
          <w:t>families</w:t>
        </w:r>
        <w:proofErr w:type="gramEnd"/>
        <w:r w:rsidR="00E70BAA" w:rsidRPr="00C358D5">
          <w:rPr>
            <w:rFonts w:ascii="Arial" w:hAnsi="Arial" w:cs="Arial"/>
            <w:bCs/>
            <w:color w:val="FF0000"/>
            <w:lang w:val="en-GB"/>
          </w:rPr>
          <w:t xml:space="preserve"> and carers to drastically reduce the bad effects of mis/dis information which is driven by a glut of information outlets at the present time. The unfortunate adverse impact on the global efforts to control the COVID-19 pandemic is a good example (Available on: https://www.hifa.org/).</w:t>
        </w:r>
        <w:r w:rsidR="00E70BAA" w:rsidRPr="009A6571">
          <w:rPr>
            <w:rFonts w:ascii="Arial" w:hAnsi="Arial" w:cs="Arial"/>
            <w:b/>
            <w:color w:val="FF0000"/>
            <w:lang w:val="en-GB"/>
          </w:rPr>
          <w:t xml:space="preserve"> </w:t>
        </w:r>
      </w:ins>
      <w:r w:rsidR="0017371A" w:rsidRPr="00605AC5">
        <w:rPr>
          <w:rFonts w:ascii="Arial" w:hAnsi="Arial" w:cs="Arial"/>
          <w:lang w:val="en-GB"/>
        </w:rPr>
        <w:t>African patients are no different.</w:t>
      </w:r>
      <w:r w:rsidR="004C16E6" w:rsidRPr="00605AC5">
        <w:rPr>
          <w:rFonts w:ascii="Arial" w:hAnsi="Arial" w:cs="Arial"/>
          <w:lang w:val="en-US"/>
        </w:rPr>
        <w:t xml:space="preserve"> Patients are not happy to be treated as numbers in a large faceless PHC system where relationships are either not supported or non-existent.</w:t>
      </w:r>
      <w:r w:rsidR="004C16E6" w:rsidRPr="00605AC5">
        <w:rPr>
          <w:rFonts w:ascii="Arial" w:hAnsi="Arial" w:cs="Arial"/>
          <w:lang w:val="en-GB"/>
        </w:rPr>
        <w:t xml:space="preserve"> </w:t>
      </w:r>
      <w:r w:rsidRPr="00605AC5">
        <w:rPr>
          <w:rFonts w:ascii="Arial" w:hAnsi="Arial" w:cs="Arial"/>
          <w:lang w:val="en-GB"/>
        </w:rPr>
        <w:t xml:space="preserve">Unsafe and ineffective primary care </w:t>
      </w:r>
      <w:r w:rsidR="004C16E6" w:rsidRPr="00605AC5">
        <w:rPr>
          <w:rFonts w:ascii="Arial" w:hAnsi="Arial" w:cs="Arial"/>
          <w:lang w:val="en-GB"/>
        </w:rPr>
        <w:t>has a</w:t>
      </w:r>
      <w:r w:rsidRPr="00605AC5">
        <w:rPr>
          <w:rFonts w:ascii="Arial" w:hAnsi="Arial" w:cs="Arial"/>
          <w:lang w:val="en-GB"/>
        </w:rPr>
        <w:t xml:space="preserve"> direct impact on people's wellbeing and increases </w:t>
      </w:r>
      <w:r w:rsidR="004C16E6" w:rsidRPr="00605AC5">
        <w:rPr>
          <w:rFonts w:ascii="Arial" w:hAnsi="Arial" w:cs="Arial"/>
          <w:lang w:val="en-GB"/>
        </w:rPr>
        <w:t>morbidity</w:t>
      </w:r>
      <w:r w:rsidRPr="00605AC5">
        <w:rPr>
          <w:rFonts w:ascii="Arial" w:hAnsi="Arial" w:cs="Arial"/>
          <w:lang w:val="en-GB"/>
        </w:rPr>
        <w:t xml:space="preserve"> and preventable mortality</w:t>
      </w:r>
      <w:r w:rsidR="004C16E6" w:rsidRPr="00605AC5">
        <w:rPr>
          <w:rFonts w:ascii="Arial" w:hAnsi="Arial" w:cs="Arial"/>
          <w:lang w:val="en-GB"/>
        </w:rPr>
        <w:t>. I</w:t>
      </w:r>
      <w:r w:rsidRPr="00605AC5">
        <w:rPr>
          <w:rFonts w:ascii="Arial" w:hAnsi="Arial" w:cs="Arial"/>
          <w:lang w:val="en-GB"/>
        </w:rPr>
        <w:t>t may lead to a more use of hospitalisation and specialist resources</w:t>
      </w:r>
      <w:r w:rsidR="004C16E6" w:rsidRPr="00605AC5">
        <w:rPr>
          <w:rFonts w:ascii="Arial" w:hAnsi="Arial" w:cs="Arial"/>
          <w:lang w:val="en-GB"/>
        </w:rPr>
        <w:t xml:space="preserve">, driving </w:t>
      </w:r>
      <w:r w:rsidR="007038AD" w:rsidRPr="00605AC5">
        <w:rPr>
          <w:rFonts w:ascii="Arial" w:hAnsi="Arial" w:cs="Arial"/>
          <w:lang w:val="en-GB"/>
        </w:rPr>
        <w:t xml:space="preserve">perversities in </w:t>
      </w:r>
      <w:r w:rsidR="004C16E6" w:rsidRPr="00605AC5">
        <w:rPr>
          <w:rFonts w:ascii="Arial" w:hAnsi="Arial" w:cs="Arial"/>
          <w:lang w:val="en-GB"/>
        </w:rPr>
        <w:t xml:space="preserve">private health care and inequities </w:t>
      </w:r>
      <w:r w:rsidRPr="00605AC5">
        <w:rPr>
          <w:rFonts w:ascii="Arial" w:hAnsi="Arial" w:cs="Arial"/>
          <w:lang w:val="en-GB"/>
        </w:rPr>
        <w:t xml:space="preserve">between rich urban elites and the majority of </w:t>
      </w:r>
      <w:r w:rsidR="009E7B27" w:rsidRPr="00605AC5">
        <w:rPr>
          <w:rFonts w:ascii="Arial" w:hAnsi="Arial" w:cs="Arial"/>
          <w:lang w:val="en-GB"/>
        </w:rPr>
        <w:t xml:space="preserve">the </w:t>
      </w:r>
      <w:r w:rsidRPr="00605AC5">
        <w:rPr>
          <w:rFonts w:ascii="Arial" w:hAnsi="Arial" w:cs="Arial"/>
          <w:lang w:val="en-GB"/>
        </w:rPr>
        <w:t>marginalised in peri-urban and rural communities.</w:t>
      </w:r>
    </w:p>
    <w:p w14:paraId="1CB25176" w14:textId="77777777" w:rsidR="00C35B2B" w:rsidRPr="00605AC5" w:rsidRDefault="00C35B2B" w:rsidP="00C35B2B">
      <w:pPr>
        <w:rPr>
          <w:rFonts w:ascii="Arial" w:hAnsi="Arial" w:cs="Arial"/>
          <w:lang w:val="en-GB"/>
        </w:rPr>
      </w:pPr>
    </w:p>
    <w:p w14:paraId="02A21ED6" w14:textId="4965315C" w:rsidR="00C35B2B" w:rsidRPr="00605AC5" w:rsidRDefault="009E7B27" w:rsidP="00C35B2B">
      <w:pPr>
        <w:rPr>
          <w:rFonts w:ascii="Arial" w:hAnsi="Arial" w:cs="Arial"/>
          <w:color w:val="000000"/>
        </w:rPr>
      </w:pPr>
      <w:r w:rsidRPr="00605AC5">
        <w:rPr>
          <w:rFonts w:ascii="Arial" w:hAnsi="Arial" w:cs="Arial"/>
          <w:lang w:val="en-US"/>
        </w:rPr>
        <w:t>Many professional members of the PHC team are developing principles of primary health care and primary care within their discipline, with many shared values across disciplines. An example is f</w:t>
      </w:r>
      <w:r w:rsidR="00C35B2B" w:rsidRPr="00605AC5">
        <w:rPr>
          <w:rFonts w:ascii="Arial" w:hAnsi="Arial" w:cs="Arial"/>
          <w:lang w:val="en-US"/>
        </w:rPr>
        <w:t xml:space="preserve">amily </w:t>
      </w:r>
      <w:r w:rsidR="008D12FF" w:rsidRPr="00605AC5">
        <w:rPr>
          <w:rFonts w:ascii="Arial" w:hAnsi="Arial" w:cs="Arial"/>
          <w:lang w:val="en-US"/>
        </w:rPr>
        <w:t>m</w:t>
      </w:r>
      <w:r w:rsidR="00C35B2B" w:rsidRPr="00605AC5">
        <w:rPr>
          <w:rFonts w:ascii="Arial" w:hAnsi="Arial" w:cs="Arial"/>
          <w:lang w:val="en-US"/>
        </w:rPr>
        <w:t xml:space="preserve">edicine, the specialist discipline of generalist </w:t>
      </w:r>
      <w:r w:rsidR="008D12FF" w:rsidRPr="00605AC5">
        <w:rPr>
          <w:rFonts w:ascii="Arial" w:hAnsi="Arial" w:cs="Arial"/>
          <w:lang w:val="en-US"/>
        </w:rPr>
        <w:lastRenderedPageBreak/>
        <w:t>primary care doctors</w:t>
      </w:r>
      <w:r w:rsidRPr="00605AC5">
        <w:rPr>
          <w:rFonts w:ascii="Arial" w:hAnsi="Arial" w:cs="Arial"/>
          <w:lang w:val="en-US"/>
        </w:rPr>
        <w:t xml:space="preserve">. </w:t>
      </w:r>
      <w:r w:rsidR="00C35B2B" w:rsidRPr="00605AC5">
        <w:rPr>
          <w:rFonts w:ascii="Arial" w:hAnsi="Arial" w:cs="Arial"/>
          <w:lang w:val="en-US"/>
        </w:rPr>
        <w:t>Healthcare workers trained in family medicine are expertly able to deliver person-</w:t>
      </w:r>
      <w:proofErr w:type="spellStart"/>
      <w:r w:rsidR="00C35B2B" w:rsidRPr="00605AC5">
        <w:rPr>
          <w:rFonts w:ascii="Arial" w:hAnsi="Arial" w:cs="Arial"/>
          <w:lang w:val="en-US"/>
        </w:rPr>
        <w:t>centred</w:t>
      </w:r>
      <w:proofErr w:type="spellEnd"/>
      <w:r w:rsidR="00C35B2B" w:rsidRPr="00605AC5">
        <w:rPr>
          <w:rFonts w:ascii="Arial" w:hAnsi="Arial" w:cs="Arial"/>
          <w:lang w:val="en-US"/>
        </w:rPr>
        <w:t xml:space="preserve"> care that addresses patient’s problems with a bio-psycho-social</w:t>
      </w:r>
      <w:r w:rsidR="00F05C5A" w:rsidRPr="00605AC5">
        <w:rPr>
          <w:rFonts w:ascii="Arial" w:hAnsi="Arial" w:cs="Arial"/>
          <w:lang w:val="en-US"/>
        </w:rPr>
        <w:t>-spiritual</w:t>
      </w:r>
      <w:r w:rsidR="00C35B2B" w:rsidRPr="00605AC5">
        <w:rPr>
          <w:rFonts w:ascii="Arial" w:hAnsi="Arial" w:cs="Arial"/>
          <w:lang w:val="en-US"/>
        </w:rPr>
        <w:t xml:space="preserve"> approach. </w:t>
      </w:r>
      <w:r w:rsidR="00496C9F" w:rsidRPr="00605AC5">
        <w:rPr>
          <w:rFonts w:ascii="Arial" w:hAnsi="Arial" w:cs="Arial"/>
          <w:lang w:val="en-US"/>
        </w:rPr>
        <w:t xml:space="preserve">In </w:t>
      </w:r>
      <w:r w:rsidR="00543B2F" w:rsidRPr="00605AC5">
        <w:rPr>
          <w:rFonts w:ascii="Arial" w:hAnsi="Arial" w:cs="Arial"/>
          <w:color w:val="36312D"/>
        </w:rPr>
        <w:t xml:space="preserve">Africa PHC service delivery </w:t>
      </w:r>
      <w:r w:rsidR="00496C9F" w:rsidRPr="00605AC5">
        <w:rPr>
          <w:rFonts w:ascii="Arial" w:hAnsi="Arial" w:cs="Arial"/>
          <w:color w:val="36312D"/>
        </w:rPr>
        <w:t>is expected to</w:t>
      </w:r>
      <w:r w:rsidR="00543B2F" w:rsidRPr="00605AC5">
        <w:rPr>
          <w:rFonts w:ascii="Arial" w:hAnsi="Arial" w:cs="Arial"/>
          <w:color w:val="36312D"/>
        </w:rPr>
        <w:t xml:space="preserve"> be personalised, comprehensive, continuous, coordinated </w:t>
      </w:r>
      <w:r w:rsidR="00496C9F" w:rsidRPr="00605AC5">
        <w:rPr>
          <w:rFonts w:ascii="Arial" w:hAnsi="Arial" w:cs="Arial"/>
          <w:color w:val="36312D"/>
        </w:rPr>
        <w:t>just like</w:t>
      </w:r>
      <w:r w:rsidR="00543B2F" w:rsidRPr="00605AC5">
        <w:rPr>
          <w:rFonts w:ascii="Arial" w:hAnsi="Arial" w:cs="Arial"/>
          <w:color w:val="36312D"/>
        </w:rPr>
        <w:t xml:space="preserve"> the global standard.</w:t>
      </w:r>
      <w:sdt>
        <w:sdtPr>
          <w:rPr>
            <w:rFonts w:ascii="Arial" w:hAnsi="Arial" w:cs="Arial"/>
            <w:color w:val="000000"/>
          </w:rPr>
          <w:tag w:val="MENDELEY_CITATION_v3_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"/>
          <w:id w:val="202378257"/>
          <w:placeholder>
            <w:docPart w:val="25F5A441A226904EB94061F8FFE99016"/>
          </w:placeholder>
        </w:sdtPr>
        <w:sdtEndPr/>
        <w:sdtContent>
          <w:r w:rsidR="004A589A" w:rsidRPr="004A589A">
            <w:rPr>
              <w:rFonts w:ascii="Arial" w:hAnsi="Arial" w:cs="Arial"/>
              <w:color w:val="000000"/>
            </w:rPr>
            <w:t>[13]</w:t>
          </w:r>
        </w:sdtContent>
      </w:sdt>
      <w:r w:rsidR="00B2056F" w:rsidRPr="00605AC5">
        <w:rPr>
          <w:rFonts w:ascii="Arial" w:hAnsi="Arial" w:cs="Arial"/>
          <w:color w:val="000000"/>
        </w:rPr>
        <w:t xml:space="preserve"> P</w:t>
      </w:r>
      <w:r w:rsidR="0077284B" w:rsidRPr="00605AC5">
        <w:rPr>
          <w:rFonts w:ascii="Arial" w:hAnsi="Arial" w:cs="Arial"/>
          <w:color w:val="000000"/>
        </w:rPr>
        <w:t xml:space="preserve">ersonalisation comes with the many tools for patient-centred care that matter to generalists across the world and </w:t>
      </w:r>
      <w:r w:rsidR="00B1472B" w:rsidRPr="00605AC5">
        <w:rPr>
          <w:rFonts w:ascii="Arial" w:hAnsi="Arial" w:cs="Arial"/>
          <w:color w:val="000000"/>
        </w:rPr>
        <w:t xml:space="preserve">that are still </w:t>
      </w:r>
      <w:r w:rsidR="0077284B" w:rsidRPr="00605AC5">
        <w:rPr>
          <w:rFonts w:ascii="Arial" w:hAnsi="Arial" w:cs="Arial"/>
          <w:color w:val="000000"/>
        </w:rPr>
        <w:t>implemented by African family physicians</w:t>
      </w:r>
      <w:r w:rsidR="00496C9F" w:rsidRPr="00605AC5">
        <w:rPr>
          <w:rFonts w:ascii="Arial" w:hAnsi="Arial" w:cs="Arial"/>
          <w:color w:val="000000"/>
        </w:rPr>
        <w:t>, even</w:t>
      </w:r>
      <w:r w:rsidR="00B1472B" w:rsidRPr="00605AC5">
        <w:rPr>
          <w:rFonts w:ascii="Arial" w:hAnsi="Arial" w:cs="Arial"/>
          <w:color w:val="000000"/>
        </w:rPr>
        <w:t xml:space="preserve"> in difficult circumstances</w:t>
      </w:r>
      <w:r w:rsidR="00EB7D5E">
        <w:rPr>
          <w:rFonts w:ascii="Arial" w:hAnsi="Arial" w:cs="Arial"/>
          <w:color w:val="000000"/>
        </w:rPr>
        <w:t xml:space="preserve"> in some spaces. </w:t>
      </w:r>
      <w:r w:rsidR="0077284B" w:rsidRPr="00605AC5">
        <w:rPr>
          <w:rFonts w:ascii="Arial" w:hAnsi="Arial" w:cs="Arial"/>
          <w:color w:val="000000"/>
        </w:rPr>
        <w:t xml:space="preserve">Comprehensiveness can be achieved by ensuring that patients get as much as possible </w:t>
      </w:r>
      <w:r w:rsidR="00F05C5A" w:rsidRPr="00605AC5">
        <w:rPr>
          <w:rFonts w:ascii="Arial" w:hAnsi="Arial" w:cs="Arial"/>
          <w:color w:val="000000"/>
        </w:rPr>
        <w:t xml:space="preserve">in a way </w:t>
      </w:r>
      <w:r w:rsidR="0077284B" w:rsidRPr="00605AC5">
        <w:rPr>
          <w:rFonts w:ascii="Arial" w:hAnsi="Arial" w:cs="Arial"/>
          <w:color w:val="000000"/>
        </w:rPr>
        <w:t>that is integrated around the</w:t>
      </w:r>
      <w:r w:rsidR="00F05C5A" w:rsidRPr="00605AC5">
        <w:rPr>
          <w:rFonts w:ascii="Arial" w:hAnsi="Arial" w:cs="Arial"/>
          <w:color w:val="000000"/>
        </w:rPr>
        <w:t xml:space="preserve">m </w:t>
      </w:r>
      <w:r w:rsidR="0077284B" w:rsidRPr="00605AC5">
        <w:rPr>
          <w:rFonts w:ascii="Arial" w:hAnsi="Arial" w:cs="Arial"/>
          <w:color w:val="000000"/>
        </w:rPr>
        <w:t xml:space="preserve">in any one </w:t>
      </w:r>
      <w:r w:rsidR="00F05C5A" w:rsidRPr="00605AC5">
        <w:rPr>
          <w:rFonts w:ascii="Arial" w:hAnsi="Arial" w:cs="Arial"/>
          <w:color w:val="000000"/>
        </w:rPr>
        <w:t xml:space="preserve">of their </w:t>
      </w:r>
      <w:r w:rsidR="0077284B" w:rsidRPr="00605AC5">
        <w:rPr>
          <w:rFonts w:ascii="Arial" w:hAnsi="Arial" w:cs="Arial"/>
          <w:color w:val="000000"/>
        </w:rPr>
        <w:t>encounter</w:t>
      </w:r>
      <w:r w:rsidR="00F05C5A" w:rsidRPr="00605AC5">
        <w:rPr>
          <w:rFonts w:ascii="Arial" w:hAnsi="Arial" w:cs="Arial"/>
          <w:color w:val="000000"/>
        </w:rPr>
        <w:t>s</w:t>
      </w:r>
      <w:r w:rsidR="0077284B" w:rsidRPr="00605AC5">
        <w:rPr>
          <w:rFonts w:ascii="Arial" w:hAnsi="Arial" w:cs="Arial"/>
          <w:color w:val="000000"/>
        </w:rPr>
        <w:t xml:space="preserve"> with first contact care. Continuity means that </w:t>
      </w:r>
      <w:r w:rsidR="00F05C5A" w:rsidRPr="00605AC5">
        <w:rPr>
          <w:rFonts w:ascii="Arial" w:hAnsi="Arial" w:cs="Arial"/>
          <w:color w:val="000000"/>
        </w:rPr>
        <w:t>repeated episodes of</w:t>
      </w:r>
      <w:r w:rsidR="0077284B" w:rsidRPr="00605AC5">
        <w:rPr>
          <w:rFonts w:ascii="Arial" w:hAnsi="Arial" w:cs="Arial"/>
          <w:color w:val="000000"/>
        </w:rPr>
        <w:t xml:space="preserve"> care </w:t>
      </w:r>
      <w:r w:rsidR="00F05C5A" w:rsidRPr="00605AC5">
        <w:rPr>
          <w:rFonts w:ascii="Arial" w:hAnsi="Arial" w:cs="Arial"/>
          <w:color w:val="000000"/>
        </w:rPr>
        <w:t>are</w:t>
      </w:r>
      <w:r w:rsidR="0077284B" w:rsidRPr="00605AC5">
        <w:rPr>
          <w:rFonts w:ascii="Arial" w:hAnsi="Arial" w:cs="Arial"/>
          <w:color w:val="000000"/>
        </w:rPr>
        <w:t xml:space="preserve"> perceived by patients as continuous, whether personal</w:t>
      </w:r>
      <w:r w:rsidR="00F05C5A" w:rsidRPr="00605AC5">
        <w:rPr>
          <w:rFonts w:ascii="Arial" w:hAnsi="Arial" w:cs="Arial"/>
          <w:color w:val="000000"/>
        </w:rPr>
        <w:t>ly</w:t>
      </w:r>
      <w:r w:rsidR="0077284B" w:rsidRPr="00605AC5">
        <w:rPr>
          <w:rFonts w:ascii="Arial" w:hAnsi="Arial" w:cs="Arial"/>
          <w:color w:val="000000"/>
        </w:rPr>
        <w:t>, informational</w:t>
      </w:r>
      <w:r w:rsidR="00F05C5A" w:rsidRPr="00605AC5">
        <w:rPr>
          <w:rFonts w:ascii="Arial" w:hAnsi="Arial" w:cs="Arial"/>
          <w:color w:val="000000"/>
        </w:rPr>
        <w:t>ly</w:t>
      </w:r>
      <w:r w:rsidR="0077284B" w:rsidRPr="00605AC5">
        <w:rPr>
          <w:rFonts w:ascii="Arial" w:hAnsi="Arial" w:cs="Arial"/>
          <w:color w:val="000000"/>
        </w:rPr>
        <w:t xml:space="preserve"> or </w:t>
      </w:r>
      <w:r w:rsidR="00F05C5A" w:rsidRPr="00605AC5">
        <w:rPr>
          <w:rFonts w:ascii="Arial" w:hAnsi="Arial" w:cs="Arial"/>
          <w:color w:val="000000"/>
        </w:rPr>
        <w:t xml:space="preserve">by </w:t>
      </w:r>
      <w:r w:rsidR="00496C9F" w:rsidRPr="00605AC5">
        <w:rPr>
          <w:rFonts w:ascii="Arial" w:hAnsi="Arial" w:cs="Arial"/>
          <w:color w:val="000000"/>
        </w:rPr>
        <w:t xml:space="preserve">continuity in management by a </w:t>
      </w:r>
      <w:r w:rsidR="00F05C5A" w:rsidRPr="00605AC5">
        <w:rPr>
          <w:rFonts w:ascii="Arial" w:hAnsi="Arial" w:cs="Arial"/>
          <w:color w:val="000000"/>
        </w:rPr>
        <w:t>team</w:t>
      </w:r>
      <w:r w:rsidR="0077284B" w:rsidRPr="00605AC5">
        <w:rPr>
          <w:rFonts w:ascii="Arial" w:hAnsi="Arial" w:cs="Arial"/>
          <w:color w:val="000000"/>
        </w:rPr>
        <w:t xml:space="preserve">. Coordination is about the care-giver or PHC team as a unit ensuring that referrals </w:t>
      </w:r>
      <w:r w:rsidR="008654C8" w:rsidRPr="00605AC5">
        <w:rPr>
          <w:rFonts w:ascii="Arial" w:hAnsi="Arial" w:cs="Arial"/>
          <w:color w:val="000000"/>
        </w:rPr>
        <w:t xml:space="preserve">within and especially </w:t>
      </w:r>
      <w:r w:rsidR="0077284B" w:rsidRPr="00605AC5">
        <w:rPr>
          <w:rFonts w:ascii="Arial" w:hAnsi="Arial" w:cs="Arial"/>
          <w:color w:val="000000"/>
        </w:rPr>
        <w:t xml:space="preserve">beyond </w:t>
      </w:r>
      <w:r w:rsidR="008654C8" w:rsidRPr="00605AC5">
        <w:rPr>
          <w:rFonts w:ascii="Arial" w:hAnsi="Arial" w:cs="Arial"/>
          <w:color w:val="000000"/>
        </w:rPr>
        <w:t xml:space="preserve">the team are coordinated around the </w:t>
      </w:r>
      <w:r w:rsidR="00F05C5A" w:rsidRPr="00605AC5">
        <w:rPr>
          <w:rFonts w:ascii="Arial" w:hAnsi="Arial" w:cs="Arial"/>
          <w:color w:val="000000"/>
        </w:rPr>
        <w:t xml:space="preserve">patient’s </w:t>
      </w:r>
      <w:r w:rsidR="00F05C5A" w:rsidRPr="00605AC5">
        <w:rPr>
          <w:rFonts w:ascii="Arial" w:hAnsi="Arial" w:cs="Arial"/>
          <w:lang w:val="en-US"/>
        </w:rPr>
        <w:t xml:space="preserve">bio-psycho-social-spiritual </w:t>
      </w:r>
      <w:r w:rsidR="00F05C5A" w:rsidRPr="00605AC5">
        <w:rPr>
          <w:rFonts w:ascii="Arial" w:hAnsi="Arial" w:cs="Arial"/>
          <w:color w:val="000000"/>
        </w:rPr>
        <w:t>needs</w:t>
      </w:r>
      <w:r w:rsidR="008654C8" w:rsidRPr="00605AC5">
        <w:rPr>
          <w:rFonts w:ascii="Arial" w:hAnsi="Arial" w:cs="Arial"/>
          <w:color w:val="000000"/>
        </w:rPr>
        <w:t>.</w:t>
      </w:r>
      <w:sdt>
        <w:sdtPr>
          <w:rPr>
            <w:rFonts w:ascii="Arial" w:hAnsi="Arial" w:cs="Arial"/>
            <w:color w:val="000000"/>
            <w:lang w:val="en-US"/>
          </w:rPr>
          <w:tag w:val="MENDELEY_CITATION_v3_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"/>
          <w:id w:val="2047326468"/>
          <w:placeholder>
            <w:docPart w:val="31CB6CC5C3D6954995BEE7102804FE14"/>
          </w:placeholder>
        </w:sdtPr>
        <w:sdtEndPr/>
        <w:sdtContent>
          <w:r w:rsidR="004A589A" w:rsidRPr="004A589A">
            <w:rPr>
              <w:rFonts w:ascii="Arial" w:hAnsi="Arial" w:cs="Arial"/>
              <w:color w:val="000000"/>
              <w:lang w:val="en-US"/>
            </w:rPr>
            <w:t>[14]</w:t>
          </w:r>
        </w:sdtContent>
      </w:sdt>
    </w:p>
    <w:p w14:paraId="7CC21684" w14:textId="3CE6BB37" w:rsidR="00E8704B" w:rsidRPr="00605AC5" w:rsidRDefault="00E8704B" w:rsidP="00C35B2B">
      <w:pPr>
        <w:rPr>
          <w:rFonts w:ascii="Arial" w:hAnsi="Arial" w:cs="Arial"/>
          <w:color w:val="000000"/>
        </w:rPr>
      </w:pPr>
    </w:p>
    <w:p w14:paraId="43C0C847" w14:textId="37D99B25" w:rsidR="00C35B2B" w:rsidRPr="00605AC5" w:rsidRDefault="00E8704B" w:rsidP="00C35B2B">
      <w:pPr>
        <w:rPr>
          <w:rFonts w:ascii="Arial" w:hAnsi="Arial" w:cs="Arial"/>
          <w:lang w:val="en-US"/>
        </w:rPr>
      </w:pPr>
      <w:proofErr w:type="spellStart"/>
      <w:r w:rsidRPr="00605AC5">
        <w:rPr>
          <w:rFonts w:ascii="Arial" w:hAnsi="Arial" w:cs="Arial"/>
          <w:lang w:val="en-US"/>
        </w:rPr>
        <w:t>AfroPHC</w:t>
      </w:r>
      <w:proofErr w:type="spellEnd"/>
      <w:r w:rsidRPr="00605AC5">
        <w:rPr>
          <w:rFonts w:ascii="Arial" w:hAnsi="Arial" w:cs="Arial"/>
          <w:lang w:val="en-US"/>
        </w:rPr>
        <w:t xml:space="preserve"> embraces the bio-</w:t>
      </w:r>
      <w:proofErr w:type="spellStart"/>
      <w:r w:rsidRPr="00605AC5">
        <w:rPr>
          <w:rFonts w:ascii="Arial" w:hAnsi="Arial" w:cs="Arial"/>
          <w:lang w:val="en-US"/>
        </w:rPr>
        <w:t>pyscho</w:t>
      </w:r>
      <w:proofErr w:type="spellEnd"/>
      <w:r w:rsidRPr="00605AC5">
        <w:rPr>
          <w:rFonts w:ascii="Arial" w:hAnsi="Arial" w:cs="Arial"/>
          <w:lang w:val="en-US"/>
        </w:rPr>
        <w:t>-social-spiritual concepts of family medicine</w:t>
      </w:r>
      <w:r w:rsidR="004A589A">
        <w:rPr>
          <w:rFonts w:ascii="Arial" w:hAnsi="Arial" w:cs="Arial"/>
          <w:lang w:val="en-US"/>
        </w:rPr>
        <w:t xml:space="preserve"> and PHC</w:t>
      </w:r>
      <w:r w:rsidRPr="00605AC5">
        <w:rPr>
          <w:rFonts w:ascii="Arial" w:hAnsi="Arial" w:cs="Arial"/>
          <w:lang w:val="en-US"/>
        </w:rPr>
        <w:t xml:space="preserve"> in managing person</w:t>
      </w:r>
      <w:r w:rsidR="004A589A">
        <w:rPr>
          <w:rFonts w:ascii="Arial" w:hAnsi="Arial" w:cs="Arial"/>
          <w:lang w:val="en-US"/>
        </w:rPr>
        <w:t>al</w:t>
      </w:r>
      <w:r w:rsidRPr="00605AC5">
        <w:rPr>
          <w:rFonts w:ascii="Arial" w:hAnsi="Arial" w:cs="Arial"/>
          <w:lang w:val="en-US"/>
        </w:rPr>
        <w:t xml:space="preserve"> </w:t>
      </w:r>
      <w:r w:rsidR="004A589A">
        <w:rPr>
          <w:rFonts w:ascii="Arial" w:hAnsi="Arial" w:cs="Arial"/>
          <w:lang w:val="en-US"/>
        </w:rPr>
        <w:t>care</w:t>
      </w:r>
      <w:r w:rsidRPr="00605AC5">
        <w:rPr>
          <w:rFonts w:ascii="Arial" w:hAnsi="Arial" w:cs="Arial"/>
          <w:lang w:val="en-US"/>
        </w:rPr>
        <w:t>, with services being comprehensive (as defined by the team composition and available resources of medicines and investigations), the locus of control in communities and multisectoral collaboration as a strategy to create a truly healthy community.</w:t>
      </w:r>
      <w:sdt>
        <w:sdtPr>
          <w:rPr>
            <w:rFonts w:ascii="Arial" w:hAnsi="Arial" w:cs="Arial"/>
            <w:color w:val="000000"/>
            <w:lang w:val="en-US"/>
          </w:rPr>
          <w:tag w:val="MENDELEY_CITATION_v3_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"/>
          <w:id w:val="1967083473"/>
          <w:placeholder>
            <w:docPart w:val="EF9EC9AE1BF9764A960B7395804C3AE0"/>
          </w:placeholder>
        </w:sdtPr>
        <w:sdtEndPr/>
        <w:sdtContent>
          <w:r w:rsidR="004A589A" w:rsidRPr="004A589A">
            <w:rPr>
              <w:rFonts w:ascii="Arial" w:hAnsi="Arial" w:cs="Arial"/>
              <w:color w:val="000000"/>
              <w:lang w:val="en-US"/>
            </w:rPr>
            <w:t>[15]</w:t>
          </w:r>
        </w:sdtContent>
      </w:sdt>
      <w:r w:rsidR="004A589A">
        <w:rPr>
          <w:rFonts w:ascii="Arial" w:hAnsi="Arial" w:cs="Arial"/>
          <w:lang w:val="en-US"/>
        </w:rPr>
        <w:t xml:space="preserve"> </w:t>
      </w:r>
      <w:r w:rsidR="008654C8" w:rsidRPr="00605AC5">
        <w:rPr>
          <w:rFonts w:ascii="Arial" w:hAnsi="Arial" w:cs="Arial"/>
          <w:lang w:val="en-US"/>
        </w:rPr>
        <w:t xml:space="preserve">Family medicine, especially in Africa, urges clinicians to go beyond the narrow biomedical model and patient encounter to </w:t>
      </w:r>
      <w:proofErr w:type="spellStart"/>
      <w:r w:rsidR="008654C8" w:rsidRPr="00605AC5">
        <w:rPr>
          <w:rFonts w:ascii="Arial" w:hAnsi="Arial" w:cs="Arial"/>
          <w:lang w:val="en-US"/>
        </w:rPr>
        <w:t>centralise</w:t>
      </w:r>
      <w:proofErr w:type="spellEnd"/>
      <w:r w:rsidR="008654C8" w:rsidRPr="00605AC5">
        <w:rPr>
          <w:rFonts w:ascii="Arial" w:hAnsi="Arial" w:cs="Arial"/>
          <w:lang w:val="en-US"/>
        </w:rPr>
        <w:t xml:space="preserve"> the ideas of community-orientation, managing resources and lifelong learning in everyday practice by the PHC team. </w:t>
      </w:r>
      <w:r w:rsidR="00496C9F" w:rsidRPr="00605AC5">
        <w:rPr>
          <w:rFonts w:ascii="Arial" w:hAnsi="Arial" w:cs="Arial"/>
          <w:lang w:val="en-US"/>
        </w:rPr>
        <w:t>A principle is</w:t>
      </w:r>
      <w:r w:rsidR="008654C8" w:rsidRPr="00605AC5">
        <w:rPr>
          <w:rFonts w:ascii="Arial" w:hAnsi="Arial" w:cs="Arial"/>
          <w:lang w:val="en-US"/>
        </w:rPr>
        <w:t xml:space="preserve"> managing a population at risk, preferably not a nebulous ‘community’ but a fixed panel of enrolled members of the community. This can allow best practice</w:t>
      </w:r>
      <w:r w:rsidR="0081003A" w:rsidRPr="00605AC5">
        <w:rPr>
          <w:rFonts w:ascii="Arial" w:hAnsi="Arial" w:cs="Arial"/>
          <w:lang w:val="en-US"/>
        </w:rPr>
        <w:t>s</w:t>
      </w:r>
      <w:r w:rsidR="008654C8" w:rsidRPr="00605AC5">
        <w:rPr>
          <w:rFonts w:ascii="Arial" w:hAnsi="Arial" w:cs="Arial"/>
          <w:lang w:val="en-US"/>
        </w:rPr>
        <w:t xml:space="preserve"> in family medicine and good risk management </w:t>
      </w:r>
      <w:r w:rsidR="0081003A" w:rsidRPr="00605AC5">
        <w:rPr>
          <w:rFonts w:ascii="Arial" w:hAnsi="Arial" w:cs="Arial"/>
          <w:lang w:val="en-US"/>
        </w:rPr>
        <w:t xml:space="preserve">at population level </w:t>
      </w:r>
      <w:r w:rsidR="008654C8" w:rsidRPr="00605AC5">
        <w:rPr>
          <w:rFonts w:ascii="Arial" w:hAnsi="Arial" w:cs="Arial"/>
          <w:lang w:val="en-US"/>
        </w:rPr>
        <w:t xml:space="preserve">to emerge even with shortages of resources, especially human. </w:t>
      </w:r>
      <w:r w:rsidR="002315C7" w:rsidRPr="00605AC5">
        <w:rPr>
          <w:rFonts w:ascii="Arial" w:hAnsi="Arial" w:cs="Arial"/>
          <w:lang w:val="en-GB"/>
        </w:rPr>
        <w:t>The strategy to improv</w:t>
      </w:r>
      <w:r w:rsidR="008C04B1" w:rsidRPr="00605AC5">
        <w:rPr>
          <w:rFonts w:ascii="Arial" w:hAnsi="Arial" w:cs="Arial"/>
          <w:lang w:val="en-GB"/>
        </w:rPr>
        <w:t>e</w:t>
      </w:r>
      <w:r w:rsidR="002315C7" w:rsidRPr="00605AC5">
        <w:rPr>
          <w:rFonts w:ascii="Arial" w:hAnsi="Arial" w:cs="Arial"/>
          <w:lang w:val="en-GB"/>
        </w:rPr>
        <w:t xml:space="preserve"> quality and safety in </w:t>
      </w:r>
      <w:r w:rsidR="008654C8" w:rsidRPr="00605AC5">
        <w:rPr>
          <w:rFonts w:ascii="Arial" w:hAnsi="Arial" w:cs="Arial"/>
          <w:lang w:val="en-GB"/>
        </w:rPr>
        <w:t>PHC</w:t>
      </w:r>
      <w:r w:rsidR="0068593C" w:rsidRPr="00605AC5">
        <w:rPr>
          <w:rFonts w:ascii="Arial" w:hAnsi="Arial" w:cs="Arial"/>
          <w:lang w:val="en-GB"/>
        </w:rPr>
        <w:t xml:space="preserve"> </w:t>
      </w:r>
      <w:r w:rsidR="008C04B1" w:rsidRPr="00605AC5">
        <w:rPr>
          <w:rFonts w:ascii="Arial" w:hAnsi="Arial" w:cs="Arial"/>
          <w:lang w:val="en-GB"/>
        </w:rPr>
        <w:t>is</w:t>
      </w:r>
      <w:r w:rsidR="0068593C" w:rsidRPr="00605AC5">
        <w:rPr>
          <w:rFonts w:ascii="Arial" w:hAnsi="Arial" w:cs="Arial"/>
          <w:lang w:val="en-GB"/>
        </w:rPr>
        <w:t xml:space="preserve"> a </w:t>
      </w:r>
      <w:r w:rsidR="002315C7" w:rsidRPr="00605AC5">
        <w:rPr>
          <w:rFonts w:ascii="Arial" w:hAnsi="Arial" w:cs="Arial"/>
          <w:lang w:val="en-GB"/>
        </w:rPr>
        <w:t xml:space="preserve">focus on </w:t>
      </w:r>
      <w:r w:rsidR="0068593C" w:rsidRPr="00605AC5">
        <w:rPr>
          <w:rFonts w:ascii="Arial" w:hAnsi="Arial" w:cs="Arial"/>
          <w:lang w:val="en-GB"/>
        </w:rPr>
        <w:t xml:space="preserve">communication, supportive teamwork, </w:t>
      </w:r>
      <w:r w:rsidR="0081003A" w:rsidRPr="00605AC5">
        <w:rPr>
          <w:rFonts w:ascii="Arial" w:hAnsi="Arial" w:cs="Arial"/>
          <w:lang w:val="en-GB"/>
        </w:rPr>
        <w:t xml:space="preserve">professional training, </w:t>
      </w:r>
      <w:r w:rsidR="008C04B1" w:rsidRPr="00605AC5">
        <w:rPr>
          <w:rFonts w:ascii="Arial" w:hAnsi="Arial" w:cs="Arial"/>
          <w:lang w:val="en-GB"/>
        </w:rPr>
        <w:t>and</w:t>
      </w:r>
      <w:r w:rsidR="0068593C" w:rsidRPr="00605AC5">
        <w:rPr>
          <w:rFonts w:ascii="Arial" w:hAnsi="Arial" w:cs="Arial"/>
          <w:lang w:val="en-GB"/>
        </w:rPr>
        <w:t xml:space="preserve"> a learning organisation</w:t>
      </w:r>
      <w:r w:rsidR="002315C7" w:rsidRPr="00605AC5">
        <w:rPr>
          <w:rFonts w:ascii="Arial" w:hAnsi="Arial" w:cs="Arial"/>
          <w:lang w:val="en-GB"/>
        </w:rPr>
        <w:t>.</w:t>
      </w:r>
      <w:r w:rsidR="0081003A" w:rsidRPr="00605AC5">
        <w:rPr>
          <w:rFonts w:ascii="Arial" w:hAnsi="Arial" w:cs="Arial"/>
          <w:lang w:val="en-US"/>
        </w:rPr>
        <w:t xml:space="preserve"> </w:t>
      </w:r>
      <w:r w:rsidR="00C35B2B" w:rsidRPr="00605AC5">
        <w:rPr>
          <w:rFonts w:ascii="Arial" w:hAnsi="Arial" w:cs="Arial"/>
          <w:lang w:val="en-US"/>
        </w:rPr>
        <w:t>However, the way in which PHC is organized in Africa, in a top-down fragmented approach which is “integrated” around managers’ needs rather than patients’ needs, mak</w:t>
      </w:r>
      <w:r w:rsidR="00B65F84" w:rsidRPr="00605AC5">
        <w:rPr>
          <w:rFonts w:ascii="Arial" w:hAnsi="Arial" w:cs="Arial"/>
          <w:lang w:val="en-US"/>
        </w:rPr>
        <w:t>es</w:t>
      </w:r>
      <w:r w:rsidR="00C35B2B" w:rsidRPr="00605AC5">
        <w:rPr>
          <w:rFonts w:ascii="Arial" w:hAnsi="Arial" w:cs="Arial"/>
          <w:lang w:val="en-US"/>
        </w:rPr>
        <w:t xml:space="preserve"> it very difficult for PHC teams to create the high PHC quality for patients that </w:t>
      </w:r>
      <w:r w:rsidR="00496C9F" w:rsidRPr="00605AC5">
        <w:rPr>
          <w:rFonts w:ascii="Arial" w:hAnsi="Arial" w:cs="Arial"/>
          <w:lang w:val="en-US"/>
        </w:rPr>
        <w:t>many</w:t>
      </w:r>
      <w:r w:rsidR="00C35B2B" w:rsidRPr="00605AC5">
        <w:rPr>
          <w:rFonts w:ascii="Arial" w:hAnsi="Arial" w:cs="Arial"/>
          <w:lang w:val="en-US"/>
        </w:rPr>
        <w:t xml:space="preserve"> are trained for. </w:t>
      </w:r>
      <w:r w:rsidRPr="00605AC5">
        <w:rPr>
          <w:rFonts w:ascii="Arial" w:hAnsi="Arial" w:cs="Arial"/>
          <w:lang w:val="en-US"/>
        </w:rPr>
        <w:t>Multidisciplinary teamwork is essential.</w:t>
      </w:r>
    </w:p>
    <w:p w14:paraId="51A2ED02" w14:textId="77777777" w:rsidR="000E0F82" w:rsidRPr="00605AC5" w:rsidRDefault="000E0F82" w:rsidP="00671230">
      <w:pPr>
        <w:rPr>
          <w:rFonts w:ascii="Arial" w:hAnsi="Arial" w:cs="Arial"/>
          <w:lang w:val="en-US"/>
        </w:rPr>
      </w:pPr>
    </w:p>
    <w:p w14:paraId="4FF2869A" w14:textId="4E3EA7A6" w:rsidR="00622074" w:rsidRPr="00605AC5" w:rsidRDefault="003C5E82" w:rsidP="002507C9">
      <w:pPr>
        <w:rPr>
          <w:rFonts w:ascii="Arial" w:hAnsi="Arial" w:cs="Arial"/>
          <w:b/>
          <w:bCs/>
          <w:u w:val="single"/>
          <w:lang w:val="en-GB"/>
        </w:rPr>
      </w:pPr>
      <w:bookmarkStart w:id="51" w:name="MultiDisciplinaryTeamwork"/>
      <w:r w:rsidRPr="00605AC5">
        <w:rPr>
          <w:rFonts w:ascii="Arial" w:hAnsi="Arial" w:cs="Arial"/>
          <w:b/>
          <w:bCs/>
          <w:u w:val="single"/>
          <w:lang w:val="en-GB"/>
        </w:rPr>
        <w:t>Multi-Disciplinary Teamwork</w:t>
      </w:r>
    </w:p>
    <w:bookmarkEnd w:id="51"/>
    <w:p w14:paraId="7B811A5A" w14:textId="77777777" w:rsidR="004E6AD2" w:rsidRPr="00B9284F" w:rsidRDefault="004E6AD2" w:rsidP="004E6AD2">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2C843C23" w14:textId="014D6FCB" w:rsidR="006B7A27" w:rsidRPr="00605AC5" w:rsidRDefault="006B7A27" w:rsidP="006B7A27">
      <w:pPr>
        <w:rPr>
          <w:rFonts w:ascii="Arial" w:hAnsi="Arial" w:cs="Arial"/>
        </w:rPr>
      </w:pPr>
      <w:r w:rsidRPr="00605AC5">
        <w:rPr>
          <w:rFonts w:ascii="Arial" w:hAnsi="Arial" w:cs="Arial"/>
        </w:rPr>
        <w:t xml:space="preserve">Whilst nurses, midwives, clinical officers, family doctors and community health workers are all core to integrated PHC service delivery in Africa we believe all healthcare professionals (including </w:t>
      </w:r>
      <w:r w:rsidR="007774F6">
        <w:rPr>
          <w:rFonts w:ascii="Arial" w:hAnsi="Arial" w:cs="Arial"/>
        </w:rPr>
        <w:t xml:space="preserve">pharmacy, laboratory, </w:t>
      </w:r>
      <w:r w:rsidRPr="00605AC5">
        <w:rPr>
          <w:rFonts w:ascii="Arial" w:hAnsi="Arial" w:cs="Arial"/>
        </w:rPr>
        <w:t xml:space="preserve">mental, rehabilitation, oral health etc.) and other stakeholders (patients, administrative staff, community, traditional services, local leaders etc.) need to be part of the PHC team in an interprofessional team-based approach that balances curative with preventive care. We know that this can only be achieved by adequate human resources. </w:t>
      </w:r>
    </w:p>
    <w:p w14:paraId="70FEDD73" w14:textId="77777777" w:rsidR="006B7A27" w:rsidRPr="00605AC5" w:rsidRDefault="006B7A27" w:rsidP="003C5E82">
      <w:pPr>
        <w:rPr>
          <w:rFonts w:ascii="Arial" w:hAnsi="Arial" w:cs="Arial"/>
          <w:lang w:val="en-GB"/>
        </w:rPr>
      </w:pPr>
    </w:p>
    <w:p w14:paraId="29514E32" w14:textId="41397C58" w:rsidR="003C5E82" w:rsidRPr="00605AC5" w:rsidRDefault="003C5E82" w:rsidP="003C5E82">
      <w:pPr>
        <w:rPr>
          <w:rFonts w:ascii="Arial" w:hAnsi="Arial" w:cs="Arial"/>
          <w:lang w:val="en-GB"/>
        </w:rPr>
      </w:pPr>
      <w:proofErr w:type="spellStart"/>
      <w:r w:rsidRPr="00605AC5">
        <w:rPr>
          <w:rFonts w:ascii="Arial" w:hAnsi="Arial" w:cs="Arial"/>
          <w:lang w:val="en-GB"/>
        </w:rPr>
        <w:t>AfroPHC</w:t>
      </w:r>
      <w:proofErr w:type="spellEnd"/>
      <w:r w:rsidRPr="00605AC5">
        <w:rPr>
          <w:rFonts w:ascii="Arial" w:hAnsi="Arial" w:cs="Arial"/>
          <w:lang w:val="en-GB"/>
        </w:rPr>
        <w:t xml:space="preserve"> represent</w:t>
      </w:r>
      <w:r w:rsidR="001B24CE" w:rsidRPr="00605AC5">
        <w:rPr>
          <w:rFonts w:ascii="Arial" w:hAnsi="Arial" w:cs="Arial"/>
          <w:lang w:val="en-GB"/>
        </w:rPr>
        <w:t>s</w:t>
      </w:r>
      <w:r w:rsidRPr="00605AC5">
        <w:rPr>
          <w:rFonts w:ascii="Arial" w:hAnsi="Arial" w:cs="Arial"/>
          <w:lang w:val="en-GB"/>
        </w:rPr>
        <w:t xml:space="preserve"> an array of healthcare workforce stakeholders in Africa (nurse, doctor, public health, family physician, pharmacist, manager, advocates, specialist, student, activist, government sector representatives, community health worker, social worker, educationist, allied health, clinical officer, scientists, dental professionals, environmental health practitioners, researchers, lab technician, nutritionist, psychologist, lawyer, ambulance driver, optometrist, and traditional healer)</w:t>
      </w:r>
      <w:r w:rsidR="001B24CE" w:rsidRPr="00605AC5">
        <w:rPr>
          <w:rFonts w:ascii="Arial" w:hAnsi="Arial" w:cs="Arial"/>
          <w:lang w:val="en-GB"/>
        </w:rPr>
        <w:t>. W</w:t>
      </w:r>
      <w:r w:rsidRPr="00605AC5">
        <w:rPr>
          <w:rFonts w:ascii="Arial" w:hAnsi="Arial" w:cs="Arial"/>
          <w:lang w:val="en-GB"/>
        </w:rPr>
        <w:t xml:space="preserve">e feel that the language of multidisciplinary teams, as aligned to </w:t>
      </w:r>
      <w:r w:rsidRPr="00605AC5">
        <w:rPr>
          <w:rFonts w:ascii="Arial" w:hAnsi="Arial" w:cs="Arial"/>
          <w:lang w:val="en-GB"/>
        </w:rPr>
        <w:lastRenderedPageBreak/>
        <w:t>Astana/WHO</w:t>
      </w:r>
      <w:r w:rsidR="00E37928" w:rsidRPr="00605AC5">
        <w:rPr>
          <w:rFonts w:ascii="Arial" w:hAnsi="Arial" w:cs="Arial"/>
          <w:lang w:val="en-GB"/>
        </w:rPr>
        <w:t>,</w:t>
      </w:r>
      <w:r w:rsidRPr="00605AC5">
        <w:rPr>
          <w:rFonts w:ascii="Arial" w:hAnsi="Arial" w:cs="Arial"/>
          <w:lang w:val="en-GB"/>
        </w:rPr>
        <w:t xml:space="preserve"> is very important, rather than looking for some ubiquitous “mid-level” worker to “solve all”. </w:t>
      </w:r>
      <w:ins w:id="52" w:author="Shabir Moosa" w:date="2022-04-27T12:29:00Z">
        <w:r w:rsidR="00E70BAA" w:rsidRPr="00C358D5">
          <w:rPr>
            <w:rFonts w:ascii="Arial" w:hAnsi="Arial" w:cs="Arial"/>
            <w:bCs/>
            <w:color w:val="FF0000"/>
            <w:lang w:val="en-GB"/>
          </w:rPr>
          <w:t>Monitored and supported</w:t>
        </w:r>
        <w:r w:rsidR="00E70BAA" w:rsidRPr="00CC6E19">
          <w:rPr>
            <w:rFonts w:ascii="Arial" w:hAnsi="Arial" w:cs="Arial"/>
            <w:b/>
            <w:color w:val="FF0000"/>
            <w:lang w:val="en-GB"/>
          </w:rPr>
          <w:t xml:space="preserve"> </w:t>
        </w:r>
        <w:r w:rsidR="00E70BAA" w:rsidRPr="00E70BAA">
          <w:rPr>
            <w:rFonts w:ascii="Arial" w:hAnsi="Arial" w:cs="Arial"/>
            <w:bCs/>
            <w:color w:val="FF0000"/>
            <w:lang w:val="en-GB"/>
          </w:rPr>
          <w:t>t</w:t>
        </w:r>
      </w:ins>
      <w:del w:id="53" w:author="Shabir Moosa" w:date="2022-04-27T12:29:00Z">
        <w:r w:rsidRPr="00605AC5" w:rsidDel="00E70BAA">
          <w:rPr>
            <w:rFonts w:ascii="Arial" w:hAnsi="Arial" w:cs="Arial"/>
            <w:lang w:val="en-GB"/>
          </w:rPr>
          <w:delText>T</w:delText>
        </w:r>
      </w:del>
      <w:r w:rsidRPr="00605AC5">
        <w:rPr>
          <w:rFonts w:ascii="Arial" w:hAnsi="Arial" w:cs="Arial"/>
          <w:lang w:val="en-GB"/>
        </w:rPr>
        <w:t xml:space="preserve">ask-shifting and task-sharing </w:t>
      </w:r>
      <w:r w:rsidR="00B85E52" w:rsidRPr="00605AC5">
        <w:rPr>
          <w:rFonts w:ascii="Arial" w:hAnsi="Arial" w:cs="Arial"/>
          <w:lang w:val="en-GB"/>
        </w:rPr>
        <w:t>are</w:t>
      </w:r>
      <w:r w:rsidRPr="00605AC5">
        <w:rPr>
          <w:rFonts w:ascii="Arial" w:hAnsi="Arial" w:cs="Arial"/>
          <w:lang w:val="en-GB"/>
        </w:rPr>
        <w:t xml:space="preserve"> very important, where different occupations tak</w:t>
      </w:r>
      <w:r w:rsidR="00E37928" w:rsidRPr="00605AC5">
        <w:rPr>
          <w:rFonts w:ascii="Arial" w:hAnsi="Arial" w:cs="Arial"/>
          <w:lang w:val="en-GB"/>
        </w:rPr>
        <w:t>e</w:t>
      </w:r>
      <w:r w:rsidRPr="00605AC5">
        <w:rPr>
          <w:rFonts w:ascii="Arial" w:hAnsi="Arial" w:cs="Arial"/>
          <w:lang w:val="en-GB"/>
        </w:rPr>
        <w:t xml:space="preserve"> on different roles depending on scopes of </w:t>
      </w:r>
      <w:r w:rsidR="00E37928" w:rsidRPr="00605AC5">
        <w:rPr>
          <w:rFonts w:ascii="Arial" w:hAnsi="Arial" w:cs="Arial"/>
          <w:lang w:val="en-GB"/>
        </w:rPr>
        <w:t>practice,</w:t>
      </w:r>
      <w:r w:rsidRPr="00605AC5">
        <w:rPr>
          <w:rFonts w:ascii="Arial" w:hAnsi="Arial" w:cs="Arial"/>
          <w:lang w:val="en-GB"/>
        </w:rPr>
        <w:t xml:space="preserve"> but it is not the same as teamwork, where everyone is focused as a team on holistic patient-centred care. Different PHC disciplines cannot work in silos and the role of task-shifting and task-sharing should not be about “replacing”</w:t>
      </w:r>
      <w:r w:rsidR="001B24CE" w:rsidRPr="00605AC5">
        <w:rPr>
          <w:rFonts w:ascii="Arial" w:hAnsi="Arial" w:cs="Arial"/>
          <w:lang w:val="en-GB"/>
        </w:rPr>
        <w:t xml:space="preserve"> or “substituting”</w:t>
      </w:r>
      <w:r w:rsidRPr="00605AC5">
        <w:rPr>
          <w:rFonts w:ascii="Arial" w:hAnsi="Arial" w:cs="Arial"/>
          <w:lang w:val="en-GB"/>
        </w:rPr>
        <w:t xml:space="preserve"> any</w:t>
      </w:r>
      <w:r w:rsidR="001B24CE" w:rsidRPr="00605AC5">
        <w:rPr>
          <w:rFonts w:ascii="Arial" w:hAnsi="Arial" w:cs="Arial"/>
          <w:lang w:val="en-GB"/>
        </w:rPr>
        <w:t xml:space="preserve"> health</w:t>
      </w:r>
      <w:r w:rsidRPr="00605AC5">
        <w:rPr>
          <w:rFonts w:ascii="Arial" w:hAnsi="Arial" w:cs="Arial"/>
          <w:lang w:val="en-GB"/>
        </w:rPr>
        <w:t xml:space="preserve"> professional but about extending their reach in the light of shortages. </w:t>
      </w:r>
    </w:p>
    <w:p w14:paraId="3C7005F6" w14:textId="2F31AA7C" w:rsidR="003C5E82" w:rsidRPr="00605AC5" w:rsidRDefault="003C5E82" w:rsidP="00502B11">
      <w:pPr>
        <w:rPr>
          <w:rFonts w:ascii="Arial" w:hAnsi="Arial" w:cs="Arial"/>
          <w:lang w:val="en-GB"/>
        </w:rPr>
      </w:pPr>
    </w:p>
    <w:p w14:paraId="78B23FF6" w14:textId="74898654" w:rsidR="00EA0A86" w:rsidRPr="009E054A" w:rsidRDefault="00146E05" w:rsidP="00EA0A86">
      <w:pPr>
        <w:rPr>
          <w:rFonts w:ascii="Arial" w:hAnsi="Arial" w:cs="Arial"/>
        </w:rPr>
      </w:pPr>
      <w:r w:rsidRPr="00605AC5">
        <w:rPr>
          <w:rFonts w:ascii="Arial" w:hAnsi="Arial" w:cs="Arial"/>
          <w:lang w:val="en-GB"/>
        </w:rPr>
        <w:t xml:space="preserve">Quality PHC </w:t>
      </w:r>
      <w:r w:rsidR="00DF558F">
        <w:rPr>
          <w:rFonts w:ascii="Arial" w:hAnsi="Arial" w:cs="Arial"/>
          <w:lang w:val="en-GB"/>
        </w:rPr>
        <w:t>can best be</w:t>
      </w:r>
      <w:r w:rsidRPr="00605AC5">
        <w:rPr>
          <w:rFonts w:ascii="Arial" w:hAnsi="Arial" w:cs="Arial"/>
          <w:lang w:val="en-GB"/>
        </w:rPr>
        <w:t xml:space="preserve"> provided by a suitable trained workforce with </w:t>
      </w:r>
      <w:r w:rsidR="00E37928" w:rsidRPr="00605AC5">
        <w:rPr>
          <w:rFonts w:ascii="Arial" w:hAnsi="Arial" w:cs="Arial"/>
          <w:lang w:val="en-GB"/>
        </w:rPr>
        <w:t>the</w:t>
      </w:r>
      <w:r w:rsidRPr="00605AC5">
        <w:rPr>
          <w:rFonts w:ascii="Arial" w:hAnsi="Arial" w:cs="Arial"/>
          <w:lang w:val="en-GB"/>
        </w:rPr>
        <w:t xml:space="preserve"> multi professional perspective</w:t>
      </w:r>
      <w:r w:rsidR="00E37928" w:rsidRPr="00605AC5">
        <w:rPr>
          <w:rFonts w:ascii="Arial" w:hAnsi="Arial" w:cs="Arial"/>
          <w:lang w:val="en-GB"/>
        </w:rPr>
        <w:t>s</w:t>
      </w:r>
      <w:r w:rsidRPr="00605AC5">
        <w:rPr>
          <w:rFonts w:ascii="Arial" w:hAnsi="Arial" w:cs="Arial"/>
          <w:lang w:val="en-GB"/>
        </w:rPr>
        <w:t xml:space="preserve"> of doctors, nurse</w:t>
      </w:r>
      <w:r w:rsidR="00E37928" w:rsidRPr="00605AC5">
        <w:rPr>
          <w:rFonts w:ascii="Arial" w:hAnsi="Arial" w:cs="Arial"/>
          <w:lang w:val="en-GB"/>
        </w:rPr>
        <w:t>s/midwifes</w:t>
      </w:r>
      <w:r w:rsidRPr="00605AC5">
        <w:rPr>
          <w:rFonts w:ascii="Arial" w:hAnsi="Arial" w:cs="Arial"/>
          <w:lang w:val="en-GB"/>
        </w:rPr>
        <w:t xml:space="preserve">, </w:t>
      </w:r>
      <w:r w:rsidR="00E37928" w:rsidRPr="00605AC5">
        <w:rPr>
          <w:rFonts w:ascii="Arial" w:hAnsi="Arial" w:cs="Arial"/>
          <w:lang w:val="en-GB"/>
        </w:rPr>
        <w:t xml:space="preserve">clinical officers, community health workers, </w:t>
      </w:r>
      <w:r w:rsidRPr="00605AC5">
        <w:rPr>
          <w:rFonts w:ascii="Arial" w:hAnsi="Arial" w:cs="Arial"/>
          <w:lang w:val="en-GB"/>
        </w:rPr>
        <w:t>pharmaci</w:t>
      </w:r>
      <w:r w:rsidR="00E37928" w:rsidRPr="00605AC5">
        <w:rPr>
          <w:rFonts w:ascii="Arial" w:hAnsi="Arial" w:cs="Arial"/>
          <w:lang w:val="en-GB"/>
        </w:rPr>
        <w:t>sts</w:t>
      </w:r>
      <w:r w:rsidRPr="00605AC5">
        <w:rPr>
          <w:rFonts w:ascii="Arial" w:hAnsi="Arial" w:cs="Arial"/>
          <w:lang w:val="en-GB"/>
        </w:rPr>
        <w:t xml:space="preserve">, physiotherapist, </w:t>
      </w:r>
      <w:r w:rsidR="00E37928" w:rsidRPr="00605AC5">
        <w:rPr>
          <w:rFonts w:ascii="Arial" w:hAnsi="Arial" w:cs="Arial"/>
          <w:lang w:val="en-GB"/>
        </w:rPr>
        <w:t xml:space="preserve">occupational therapists, </w:t>
      </w:r>
      <w:r w:rsidRPr="00605AC5">
        <w:rPr>
          <w:rFonts w:ascii="Arial" w:hAnsi="Arial" w:cs="Arial"/>
          <w:lang w:val="en-GB"/>
        </w:rPr>
        <w:t>social worker</w:t>
      </w:r>
      <w:r w:rsidR="00E37928" w:rsidRPr="00605AC5">
        <w:rPr>
          <w:rFonts w:ascii="Arial" w:hAnsi="Arial" w:cs="Arial"/>
          <w:lang w:val="en-GB"/>
        </w:rPr>
        <w:t>s</w:t>
      </w:r>
      <w:r w:rsidRPr="00605AC5">
        <w:rPr>
          <w:rFonts w:ascii="Arial" w:hAnsi="Arial" w:cs="Arial"/>
          <w:lang w:val="en-GB"/>
        </w:rPr>
        <w:t>,</w:t>
      </w:r>
      <w:r w:rsidR="00E37928" w:rsidRPr="00605AC5">
        <w:rPr>
          <w:rFonts w:ascii="Arial" w:hAnsi="Arial" w:cs="Arial"/>
          <w:lang w:val="en-GB"/>
        </w:rPr>
        <w:t xml:space="preserve"> </w:t>
      </w:r>
      <w:r w:rsidRPr="00605AC5">
        <w:rPr>
          <w:rFonts w:ascii="Arial" w:hAnsi="Arial" w:cs="Arial"/>
          <w:lang w:val="en-GB"/>
        </w:rPr>
        <w:t>and admin</w:t>
      </w:r>
      <w:r w:rsidR="00E37928" w:rsidRPr="00605AC5">
        <w:rPr>
          <w:rFonts w:ascii="Arial" w:hAnsi="Arial" w:cs="Arial"/>
          <w:lang w:val="en-GB"/>
        </w:rPr>
        <w:t>istrative</w:t>
      </w:r>
      <w:r w:rsidRPr="00605AC5">
        <w:rPr>
          <w:rFonts w:ascii="Arial" w:hAnsi="Arial" w:cs="Arial"/>
          <w:lang w:val="en-GB"/>
        </w:rPr>
        <w:t xml:space="preserve"> staff as well. </w:t>
      </w:r>
      <w:r w:rsidR="00AF48E9" w:rsidRPr="00605AC5">
        <w:rPr>
          <w:rFonts w:ascii="Arial" w:hAnsi="Arial" w:cs="Arial"/>
          <w:lang w:val="en-GB"/>
        </w:rPr>
        <w:t>However, the priority area for quality improvement is to empower healthcare providers and enhance teamwork by the array of professionals available.</w:t>
      </w:r>
      <w:r w:rsidR="00E37928" w:rsidRPr="00605AC5">
        <w:rPr>
          <w:rFonts w:ascii="Arial" w:hAnsi="Arial" w:cs="Arial"/>
          <w:lang w:val="en-GB"/>
        </w:rPr>
        <w:t xml:space="preserve"> </w:t>
      </w:r>
      <w:r w:rsidR="00816DFD">
        <w:rPr>
          <w:rFonts w:ascii="Arial" w:hAnsi="Arial" w:cs="Arial"/>
          <w:lang w:val="en-GB"/>
        </w:rPr>
        <w:t>W</w:t>
      </w:r>
      <w:r w:rsidR="006B7A27" w:rsidRPr="00605AC5">
        <w:rPr>
          <w:rFonts w:ascii="Arial" w:hAnsi="Arial" w:cs="Arial"/>
          <w:lang w:val="en-GB"/>
        </w:rPr>
        <w:t>e</w:t>
      </w:r>
      <w:r w:rsidR="006B7A27" w:rsidRPr="00605AC5">
        <w:rPr>
          <w:rFonts w:ascii="Arial" w:hAnsi="Arial" w:cs="Arial"/>
        </w:rPr>
        <w:t xml:space="preserve"> need to avoid a medical model of PHC service delivery</w:t>
      </w:r>
      <w:r w:rsidR="000E48AA" w:rsidRPr="00605AC5">
        <w:rPr>
          <w:rFonts w:ascii="Arial" w:hAnsi="Arial" w:cs="Arial"/>
        </w:rPr>
        <w:t>, especially amongst clinicians</w:t>
      </w:r>
      <w:r w:rsidR="006B7A27" w:rsidRPr="00605AC5">
        <w:rPr>
          <w:rFonts w:ascii="Arial" w:hAnsi="Arial" w:cs="Arial"/>
          <w:lang w:val="en-GB"/>
        </w:rPr>
        <w:t xml:space="preserve">. </w:t>
      </w:r>
      <w:r w:rsidR="00261090" w:rsidRPr="00605AC5">
        <w:rPr>
          <w:rFonts w:ascii="Arial" w:hAnsi="Arial" w:cs="Arial"/>
        </w:rPr>
        <w:t xml:space="preserve">The training of all health care professionals need to integrate this approach in undergraduate and postgraduate training. </w:t>
      </w:r>
      <w:r w:rsidR="00EA0A86" w:rsidRPr="00605AC5">
        <w:rPr>
          <w:rFonts w:ascii="Arial" w:hAnsi="Arial" w:cs="Arial"/>
        </w:rPr>
        <w:t>There is culture of territoriality in healthcare, for all professions. We need to take down the silos which are so entrenched, to put patient first, to work together, to promote inter-professionalism. We see the need to develop</w:t>
      </w:r>
      <w:r w:rsidR="000E48AA" w:rsidRPr="00605AC5">
        <w:rPr>
          <w:rFonts w:ascii="Arial" w:hAnsi="Arial" w:cs="Arial"/>
        </w:rPr>
        <w:t xml:space="preserve"> and </w:t>
      </w:r>
      <w:r w:rsidR="00EA0A86" w:rsidRPr="00605AC5">
        <w:rPr>
          <w:rFonts w:ascii="Arial" w:hAnsi="Arial" w:cs="Arial"/>
        </w:rPr>
        <w:t xml:space="preserve">understand professional identity and to then articulate </w:t>
      </w:r>
      <w:r w:rsidR="000E48AA" w:rsidRPr="00605AC5">
        <w:rPr>
          <w:rFonts w:ascii="Arial" w:hAnsi="Arial" w:cs="Arial"/>
        </w:rPr>
        <w:t xml:space="preserve">each ones </w:t>
      </w:r>
      <w:r w:rsidR="00EA0A86" w:rsidRPr="00605AC5">
        <w:rPr>
          <w:rFonts w:ascii="Arial" w:hAnsi="Arial" w:cs="Arial"/>
        </w:rPr>
        <w:t xml:space="preserve">role, space, </w:t>
      </w:r>
      <w:r w:rsidR="000E48AA" w:rsidRPr="00605AC5">
        <w:rPr>
          <w:rFonts w:ascii="Arial" w:hAnsi="Arial" w:cs="Arial"/>
        </w:rPr>
        <w:t>and</w:t>
      </w:r>
      <w:r w:rsidR="00EA0A86" w:rsidRPr="00605AC5">
        <w:rPr>
          <w:rFonts w:ascii="Arial" w:hAnsi="Arial" w:cs="Arial"/>
        </w:rPr>
        <w:t xml:space="preserve"> contribution in a PHC team as colleagues. </w:t>
      </w:r>
      <w:r w:rsidR="009E054A" w:rsidRPr="00605AC5">
        <w:rPr>
          <w:rFonts w:ascii="Arial" w:hAnsi="Arial" w:cs="Arial"/>
          <w:lang w:val="en-GB"/>
        </w:rPr>
        <w:t xml:space="preserve">Multidisciplinary </w:t>
      </w:r>
      <w:r w:rsidR="009E054A" w:rsidRPr="00605AC5">
        <w:rPr>
          <w:rFonts w:ascii="Arial" w:hAnsi="Arial" w:cs="Arial"/>
        </w:rPr>
        <w:t xml:space="preserve">teamwork in PHC goes beyond care </w:t>
      </w:r>
      <w:r w:rsidR="009E054A">
        <w:rPr>
          <w:rFonts w:ascii="Arial" w:hAnsi="Arial" w:cs="Arial"/>
        </w:rPr>
        <w:t xml:space="preserve">providers </w:t>
      </w:r>
      <w:r w:rsidR="009E054A" w:rsidRPr="00605AC5">
        <w:rPr>
          <w:rFonts w:ascii="Arial" w:hAnsi="Arial" w:cs="Arial"/>
        </w:rPr>
        <w:t>- the PHC team needs to liaise with other disciplines and various networks e.g., education, environment, trade, and community-based structures.</w:t>
      </w:r>
      <w:ins w:id="54" w:author="Shabir Moosa" w:date="2022-04-27T12:30:00Z">
        <w:r w:rsidR="00E70BAA">
          <w:rPr>
            <w:rFonts w:ascii="Arial" w:hAnsi="Arial" w:cs="Arial"/>
          </w:rPr>
          <w:t xml:space="preserve"> </w:t>
        </w:r>
        <w:r w:rsidR="00E70BAA" w:rsidRPr="00C358D5">
          <w:rPr>
            <w:rFonts w:ascii="Arial" w:hAnsi="Arial" w:cs="Arial"/>
            <w:bCs/>
            <w:color w:val="FF0000"/>
          </w:rPr>
          <w:t xml:space="preserve">Multidisciplinary teamwork and effective </w:t>
        </w:r>
        <w:proofErr w:type="spellStart"/>
        <w:r w:rsidR="00E70BAA" w:rsidRPr="00C358D5">
          <w:rPr>
            <w:rFonts w:ascii="Arial" w:hAnsi="Arial" w:cs="Arial"/>
            <w:bCs/>
            <w:color w:val="FF0000"/>
          </w:rPr>
          <w:t>Taskshifting</w:t>
        </w:r>
        <w:proofErr w:type="spellEnd"/>
        <w:r w:rsidR="00E70BAA" w:rsidRPr="00C358D5">
          <w:rPr>
            <w:rFonts w:ascii="Arial" w:hAnsi="Arial" w:cs="Arial"/>
            <w:bCs/>
            <w:color w:val="FF0000"/>
          </w:rPr>
          <w:t xml:space="preserve"> is enhanced when the team can work from a single, </w:t>
        </w:r>
        <w:r w:rsidR="00E70BAA" w:rsidRPr="00C358D5">
          <w:rPr>
            <w:rFonts w:ascii="Arial" w:hAnsi="Arial" w:cs="Arial"/>
            <w:bCs/>
            <w:color w:val="FF0000"/>
            <w:lang w:val="en-US"/>
          </w:rPr>
          <w:t xml:space="preserve">integrated, comprehensive, evidence-informed, policy-aligned clinical guide to support all cadres of health care worker managing patients in PHCs, supported by a </w:t>
        </w:r>
        <w:proofErr w:type="spellStart"/>
        <w:r w:rsidR="00E70BAA" w:rsidRPr="00C358D5">
          <w:rPr>
            <w:rFonts w:ascii="Arial" w:hAnsi="Arial" w:cs="Arial"/>
            <w:bCs/>
            <w:color w:val="FF0000"/>
            <w:lang w:val="en-US"/>
          </w:rPr>
          <w:t>programme</w:t>
        </w:r>
        <w:proofErr w:type="spellEnd"/>
        <w:r w:rsidR="00E70BAA" w:rsidRPr="00C358D5">
          <w:rPr>
            <w:rFonts w:ascii="Arial" w:hAnsi="Arial" w:cs="Arial"/>
            <w:bCs/>
            <w:color w:val="FF0000"/>
            <w:lang w:val="en-US"/>
          </w:rPr>
          <w:t xml:space="preserve"> of on-site in-service training, a facility readiness list, monitoring and evaluation. This integration promotes a team-based approach to a patient’s care and enables the patient to receive consistent care from whoever treats them. (</w:t>
        </w:r>
        <w:proofErr w:type="gramStart"/>
        <w:r w:rsidR="00E70BAA" w:rsidRPr="00C358D5">
          <w:rPr>
            <w:rFonts w:ascii="Arial" w:hAnsi="Arial" w:cs="Arial"/>
            <w:bCs/>
            <w:color w:val="FF0000"/>
            <w:lang w:val="en-US"/>
          </w:rPr>
          <w:t>ref</w:t>
        </w:r>
        <w:proofErr w:type="gramEnd"/>
        <w:r w:rsidR="00E70BAA" w:rsidRPr="00C358D5">
          <w:rPr>
            <w:rFonts w:ascii="Arial" w:hAnsi="Arial" w:cs="Arial"/>
            <w:bCs/>
            <w:color w:val="FF0000"/>
            <w:lang w:val="en-US"/>
          </w:rPr>
          <w:t>: ‘</w:t>
        </w:r>
        <w:r w:rsidR="00E70BAA" w:rsidRPr="00F73FA6">
          <w:rPr>
            <w:rFonts w:cstheme="minorHAnsi"/>
            <w:bCs/>
            <w:color w:val="FF0000"/>
          </w:rPr>
          <w:t>Using a mentorship model to localise the Practical Approach to Care Kit (PACK): from South Africa to Nigeria. BMJ Global Health Oct 2018, 3 (</w:t>
        </w:r>
        <w:proofErr w:type="spellStart"/>
        <w:r w:rsidR="00E70BAA" w:rsidRPr="00F73FA6">
          <w:rPr>
            <w:rFonts w:cstheme="minorHAnsi"/>
            <w:bCs/>
            <w:color w:val="FF0000"/>
          </w:rPr>
          <w:t>Suppl</w:t>
        </w:r>
        <w:proofErr w:type="spellEnd"/>
        <w:r w:rsidR="00E70BAA" w:rsidRPr="00F73FA6">
          <w:rPr>
            <w:rFonts w:cstheme="minorHAnsi"/>
            <w:bCs/>
            <w:color w:val="FF0000"/>
          </w:rPr>
          <w:t xml:space="preserve"> 5) e001079; DOI: 10.1136/bmjgh-2018-001079’</w:t>
        </w:r>
        <w:r w:rsidR="00E70BAA" w:rsidRPr="00C358D5">
          <w:rPr>
            <w:rFonts w:ascii="Arial" w:hAnsi="Arial" w:cs="Arial"/>
            <w:bCs/>
            <w:color w:val="FF0000"/>
            <w:lang w:val="en-US"/>
          </w:rPr>
          <w:t>).</w:t>
        </w:r>
      </w:ins>
    </w:p>
    <w:p w14:paraId="2C3B1030" w14:textId="77777777" w:rsidR="000E0F82" w:rsidRPr="00605AC5" w:rsidRDefault="000E0F82" w:rsidP="00622074">
      <w:pPr>
        <w:rPr>
          <w:rFonts w:ascii="Arial" w:hAnsi="Arial" w:cs="Arial"/>
          <w:color w:val="36312D"/>
        </w:rPr>
      </w:pPr>
    </w:p>
    <w:p w14:paraId="7F6981B3" w14:textId="2FC073B7" w:rsidR="006B7A27" w:rsidRPr="00605AC5" w:rsidRDefault="009C24D8" w:rsidP="006B7A27">
      <w:pPr>
        <w:rPr>
          <w:rFonts w:ascii="Arial" w:hAnsi="Arial" w:cs="Arial"/>
          <w:lang w:val="en-US"/>
        </w:rPr>
      </w:pPr>
      <w:proofErr w:type="spellStart"/>
      <w:r w:rsidRPr="00605AC5">
        <w:rPr>
          <w:rFonts w:ascii="Arial" w:hAnsi="Arial" w:cs="Arial"/>
          <w:lang w:val="en-US"/>
        </w:rPr>
        <w:t>AfroPHC</w:t>
      </w:r>
      <w:proofErr w:type="spellEnd"/>
      <w:r w:rsidRPr="00605AC5">
        <w:rPr>
          <w:rFonts w:ascii="Arial" w:hAnsi="Arial" w:cs="Arial"/>
          <w:lang w:val="en-US"/>
        </w:rPr>
        <w:t xml:space="preserve"> is busy developing a curriculum framework for post-graduate training of clinicians – doctors, nurse clinicians, clinical officers etc.</w:t>
      </w:r>
      <w:r w:rsidR="006B7A27" w:rsidRPr="00605AC5">
        <w:rPr>
          <w:rFonts w:ascii="Arial" w:hAnsi="Arial" w:cs="Arial"/>
          <w:b/>
          <w:bCs/>
          <w:lang w:val="en-US"/>
        </w:rPr>
        <w:t xml:space="preserve"> </w:t>
      </w:r>
      <w:r w:rsidRPr="00605AC5">
        <w:rPr>
          <w:rFonts w:ascii="Arial" w:hAnsi="Arial" w:cs="Arial"/>
          <w:lang w:val="en-US"/>
        </w:rPr>
        <w:t>to work in a team in first contact primary care</w:t>
      </w:r>
      <w:r w:rsidR="00B85E52" w:rsidRPr="00605AC5">
        <w:rPr>
          <w:rFonts w:ascii="Arial" w:hAnsi="Arial" w:cs="Arial"/>
          <w:lang w:val="en-US"/>
        </w:rPr>
        <w:t>. They are</w:t>
      </w:r>
      <w:r w:rsidR="006B7A27" w:rsidRPr="00605AC5">
        <w:rPr>
          <w:rFonts w:ascii="Arial" w:hAnsi="Arial" w:cs="Arial"/>
          <w:lang w:val="en-US"/>
        </w:rPr>
        <w:t xml:space="preserve"> expected to go beyond being a competent clinician to being a change agent, a capability builder, a critical thinker, a community advocate, and a collaborator</w:t>
      </w:r>
      <w:ins w:id="55" w:author="Shabir Moosa" w:date="2022-04-27T12:30:00Z">
        <w:r w:rsidR="00E70BAA">
          <w:rPr>
            <w:rFonts w:ascii="Arial" w:hAnsi="Arial" w:cs="Arial"/>
            <w:lang w:val="en-US"/>
          </w:rPr>
          <w:t>/mentor</w:t>
        </w:r>
      </w:ins>
      <w:r w:rsidR="006B7A27" w:rsidRPr="00605AC5">
        <w:rPr>
          <w:rFonts w:ascii="Arial" w:hAnsi="Arial" w:cs="Arial"/>
          <w:lang w:val="en-US"/>
        </w:rPr>
        <w:t xml:space="preserve">. </w:t>
      </w:r>
      <w:r w:rsidRPr="00605AC5">
        <w:rPr>
          <w:rFonts w:ascii="Arial" w:hAnsi="Arial" w:cs="Arial"/>
          <w:lang w:val="en-US"/>
        </w:rPr>
        <w:t>Clinicians</w:t>
      </w:r>
      <w:r w:rsidR="00B85E52" w:rsidRPr="00605AC5">
        <w:rPr>
          <w:rFonts w:ascii="Arial" w:hAnsi="Arial" w:cs="Arial"/>
          <w:lang w:val="en-US"/>
        </w:rPr>
        <w:t xml:space="preserve"> are expected to work with PHC teams to care for defined populations, in a way where long term relationships are built between PHC team and defined population.</w:t>
      </w:r>
      <w:r w:rsidRPr="00605AC5">
        <w:rPr>
          <w:rFonts w:ascii="Arial" w:hAnsi="Arial" w:cs="Arial"/>
          <w:lang w:val="en-US"/>
        </w:rPr>
        <w:t xml:space="preserve"> The plan is to develop ten modules for online work-based training over 18 months).</w:t>
      </w:r>
    </w:p>
    <w:p w14:paraId="0BF09EF9" w14:textId="290F7F70" w:rsidR="003E0E44" w:rsidRPr="00605AC5" w:rsidRDefault="003E0E44" w:rsidP="006B7A27">
      <w:pPr>
        <w:rPr>
          <w:rFonts w:ascii="Arial" w:hAnsi="Arial" w:cs="Arial"/>
          <w:lang w:val="en-US"/>
        </w:rPr>
      </w:pPr>
    </w:p>
    <w:p w14:paraId="58C2CF5D" w14:textId="65CA7286" w:rsidR="00403B8F" w:rsidRDefault="00594C79" w:rsidP="00594C79">
      <w:pPr>
        <w:rPr>
          <w:rFonts w:ascii="Arial" w:hAnsi="Arial" w:cs="Arial"/>
          <w:lang w:val="en-US"/>
        </w:rPr>
      </w:pPr>
      <w:r w:rsidRPr="00605AC5">
        <w:rPr>
          <w:rFonts w:ascii="Arial" w:hAnsi="Arial" w:cs="Arial"/>
        </w:rPr>
        <w:t>Community healthcare workers (CHWs) are a part of the core PHC team and should be treated and paid as professionals</w:t>
      </w:r>
      <w:ins w:id="56" w:author="Shabir Moosa" w:date="2022-04-27T12:30:00Z">
        <w:r w:rsidR="00E70BAA">
          <w:rPr>
            <w:rFonts w:ascii="Arial" w:hAnsi="Arial" w:cs="Arial"/>
          </w:rPr>
          <w:t xml:space="preserve"> </w:t>
        </w:r>
        <w:r w:rsidR="00E70BAA" w:rsidRPr="00DC4F61">
          <w:rPr>
            <w:rFonts w:ascii="Arial" w:hAnsi="Arial" w:cs="Arial"/>
            <w:bCs/>
            <w:color w:val="FF0000"/>
          </w:rPr>
          <w:t>as already occurs in some African countr</w:t>
        </w:r>
        <w:r w:rsidR="00E70BAA">
          <w:rPr>
            <w:rFonts w:ascii="Arial" w:hAnsi="Arial" w:cs="Arial"/>
            <w:bCs/>
            <w:color w:val="FF0000"/>
          </w:rPr>
          <w:t>i</w:t>
        </w:r>
        <w:r w:rsidR="00E70BAA" w:rsidRPr="00DC4F61">
          <w:rPr>
            <w:rFonts w:ascii="Arial" w:hAnsi="Arial" w:cs="Arial"/>
            <w:bCs/>
            <w:color w:val="FF0000"/>
          </w:rPr>
          <w:t>es, e.g. Nigeria</w:t>
        </w:r>
        <w:r w:rsidR="00E70BAA" w:rsidRPr="00DC4F61">
          <w:rPr>
            <w:rFonts w:ascii="Arial" w:hAnsi="Arial" w:cs="Arial"/>
            <w:bCs/>
          </w:rPr>
          <w:t>.</w:t>
        </w:r>
      </w:ins>
      <w:r w:rsidRPr="00605AC5">
        <w:rPr>
          <w:rFonts w:ascii="Arial" w:hAnsi="Arial" w:cs="Arial"/>
        </w:rPr>
        <w:t>.</w:t>
      </w:r>
      <w:r w:rsidRPr="00605AC5">
        <w:rPr>
          <w:rFonts w:ascii="Arial" w:hAnsi="Arial" w:cs="Arial"/>
          <w:b/>
          <w:bCs/>
          <w:lang w:val="en-US"/>
        </w:rPr>
        <w:t xml:space="preserve"> </w:t>
      </w:r>
      <w:r w:rsidRPr="00605AC5">
        <w:rPr>
          <w:rFonts w:ascii="Arial" w:hAnsi="Arial" w:cs="Arial"/>
          <w:lang w:val="en-US"/>
        </w:rPr>
        <w:t>We see great value in CHWs and the need for CHWs to organize and be recognized. Use of CHWs across Africa is non-standard with roles, training and compensation done in a piecemeal and disjointed way</w:t>
      </w:r>
      <w:r w:rsidR="00884931" w:rsidRPr="00605AC5">
        <w:rPr>
          <w:rFonts w:ascii="Arial" w:hAnsi="Arial" w:cs="Arial"/>
          <w:lang w:val="en-US"/>
        </w:rPr>
        <w:t xml:space="preserve"> that </w:t>
      </w:r>
      <w:r w:rsidR="00E62963" w:rsidRPr="00605AC5">
        <w:rPr>
          <w:rFonts w:ascii="Arial" w:hAnsi="Arial" w:cs="Arial"/>
          <w:lang w:val="en-US"/>
        </w:rPr>
        <w:t>is</w:t>
      </w:r>
      <w:r w:rsidR="00884931" w:rsidRPr="00605AC5">
        <w:rPr>
          <w:rFonts w:ascii="Arial" w:hAnsi="Arial" w:cs="Arial"/>
          <w:lang w:val="en-US"/>
        </w:rPr>
        <w:t xml:space="preserve"> abusive</w:t>
      </w:r>
      <w:r w:rsidR="00E62963" w:rsidRPr="00605AC5">
        <w:rPr>
          <w:rFonts w:ascii="Arial" w:hAnsi="Arial" w:cs="Arial"/>
          <w:lang w:val="en-US"/>
        </w:rPr>
        <w:t xml:space="preserve"> of voluntarism and ubuntu</w:t>
      </w:r>
      <w:r w:rsidRPr="00605AC5">
        <w:rPr>
          <w:rFonts w:ascii="Arial" w:hAnsi="Arial" w:cs="Arial"/>
          <w:lang w:val="en-US"/>
        </w:rPr>
        <w:t>.</w:t>
      </w:r>
      <w:r w:rsidR="00884931" w:rsidRPr="00605AC5">
        <w:rPr>
          <w:rFonts w:ascii="Arial" w:hAnsi="Arial" w:cs="Arial"/>
          <w:lang w:val="en-US"/>
        </w:rPr>
        <w:t xml:space="preserve"> We </w:t>
      </w:r>
      <w:r w:rsidR="00E62963" w:rsidRPr="00605AC5">
        <w:rPr>
          <w:rFonts w:ascii="Arial" w:hAnsi="Arial" w:cs="Arial"/>
          <w:lang w:val="en-US"/>
        </w:rPr>
        <w:t xml:space="preserve">recognize the different contexts and realities of CHW </w:t>
      </w:r>
      <w:proofErr w:type="spellStart"/>
      <w:r w:rsidR="00E62963" w:rsidRPr="00605AC5">
        <w:rPr>
          <w:rFonts w:ascii="Arial" w:hAnsi="Arial" w:cs="Arial"/>
          <w:lang w:val="en-US"/>
        </w:rPr>
        <w:t>programmes</w:t>
      </w:r>
      <w:proofErr w:type="spellEnd"/>
      <w:r w:rsidR="00E62963" w:rsidRPr="00605AC5">
        <w:rPr>
          <w:rFonts w:ascii="Arial" w:hAnsi="Arial" w:cs="Arial"/>
          <w:lang w:val="en-US"/>
        </w:rPr>
        <w:t xml:space="preserve"> but we </w:t>
      </w:r>
      <w:r w:rsidR="00884931" w:rsidRPr="00605AC5">
        <w:rPr>
          <w:rFonts w:ascii="Arial" w:hAnsi="Arial" w:cs="Arial"/>
          <w:lang w:val="en-US"/>
        </w:rPr>
        <w:t xml:space="preserve">frown on CHWs given different skills from different </w:t>
      </w:r>
      <w:r w:rsidR="00E62963" w:rsidRPr="00605AC5">
        <w:rPr>
          <w:rFonts w:ascii="Arial" w:hAnsi="Arial" w:cs="Arial"/>
          <w:lang w:val="en-US"/>
        </w:rPr>
        <w:t>organizations</w:t>
      </w:r>
      <w:r w:rsidR="00884931" w:rsidRPr="00605AC5">
        <w:rPr>
          <w:rFonts w:ascii="Arial" w:hAnsi="Arial" w:cs="Arial"/>
          <w:lang w:val="en-US"/>
        </w:rPr>
        <w:t xml:space="preserve"> and sent to </w:t>
      </w:r>
      <w:r w:rsidR="00884931" w:rsidRPr="00605AC5">
        <w:rPr>
          <w:rFonts w:ascii="Arial" w:hAnsi="Arial" w:cs="Arial"/>
          <w:lang w:val="en-US"/>
        </w:rPr>
        <w:lastRenderedPageBreak/>
        <w:t>work in the same community delivering different services. We strongly advocate CHWs strongly linked to panel subsets of the PHC teams defined population in a way that provides care comprehensively to a set of households, builds relationships with them and strongly links the family to the PHC team and clinical care.</w:t>
      </w:r>
      <w:r w:rsidR="00E62963" w:rsidRPr="00605AC5">
        <w:rPr>
          <w:rFonts w:ascii="Arial" w:hAnsi="Arial" w:cs="Arial"/>
          <w:lang w:val="en-US"/>
        </w:rPr>
        <w:t xml:space="preserve"> CHWs must remain rooted in the local community to ensure they represent and address the challenges of the community rather than become co-opted by paymasters.</w:t>
      </w:r>
      <w:r w:rsidR="00E62963" w:rsidRPr="00605AC5">
        <w:rPr>
          <w:rFonts w:ascii="Arial" w:hAnsi="Arial" w:cs="Arial"/>
          <w:b/>
          <w:bCs/>
          <w:lang w:val="en-US"/>
        </w:rPr>
        <w:t xml:space="preserve"> </w:t>
      </w:r>
      <w:r w:rsidR="00E62963" w:rsidRPr="00605AC5">
        <w:rPr>
          <w:rFonts w:ascii="Arial" w:hAnsi="Arial" w:cs="Arial"/>
          <w:lang w:val="en-US"/>
        </w:rPr>
        <w:t>CHWs are also affected by the spillover effects from social, political, and economic realities e.g., access to decent employment, housing, affordable healthcare, clean water, education</w:t>
      </w:r>
      <w:ins w:id="57" w:author="Shabir Moosa" w:date="2022-04-27T12:30:00Z">
        <w:r w:rsidR="00E70BAA">
          <w:rPr>
            <w:rFonts w:ascii="Arial" w:hAnsi="Arial" w:cs="Arial"/>
            <w:lang w:val="en-US"/>
          </w:rPr>
          <w:t>, pension</w:t>
        </w:r>
      </w:ins>
      <w:r w:rsidR="00E62963" w:rsidRPr="00605AC5">
        <w:rPr>
          <w:rFonts w:ascii="Arial" w:hAnsi="Arial" w:cs="Arial"/>
          <w:lang w:val="en-US"/>
        </w:rPr>
        <w:t xml:space="preserve"> etc. These social determinants equally affect their families and CHWs quality of lives and hence impact on the quality of care they provide to their communities. This assists the PHC team to engage on the broader determinants of health and engage with stakeholders to create a strong bond and linkage between CHWs and </w:t>
      </w:r>
      <w:r w:rsidR="0063582E" w:rsidRPr="00605AC5">
        <w:rPr>
          <w:rFonts w:ascii="Arial" w:hAnsi="Arial" w:cs="Arial"/>
          <w:lang w:val="en-US"/>
        </w:rPr>
        <w:t>primary care service delivery</w:t>
      </w:r>
      <w:r w:rsidR="00E62963" w:rsidRPr="00605AC5">
        <w:rPr>
          <w:rFonts w:ascii="Arial" w:hAnsi="Arial" w:cs="Arial"/>
          <w:lang w:val="en-US"/>
        </w:rPr>
        <w:t>.</w:t>
      </w:r>
      <w:r w:rsidR="00403B8F" w:rsidRPr="00605AC5">
        <w:rPr>
          <w:rFonts w:ascii="Arial" w:hAnsi="Arial" w:cs="Arial"/>
          <w:lang w:val="en-US"/>
        </w:rPr>
        <w:t xml:space="preserve"> </w:t>
      </w:r>
      <w:r w:rsidR="00E8704B" w:rsidRPr="00605AC5">
        <w:rPr>
          <w:rFonts w:ascii="Arial" w:hAnsi="Arial" w:cs="Arial"/>
          <w:lang w:val="en-US"/>
        </w:rPr>
        <w:t xml:space="preserve"> Community participation is essential to PHC.</w:t>
      </w:r>
    </w:p>
    <w:p w14:paraId="52C61F6E" w14:textId="15B0AE62" w:rsidR="009E054A" w:rsidRDefault="009E054A" w:rsidP="00594C79">
      <w:pPr>
        <w:rPr>
          <w:rFonts w:ascii="Arial" w:hAnsi="Arial" w:cs="Arial"/>
          <w:lang w:val="en-US"/>
        </w:rPr>
      </w:pPr>
    </w:p>
    <w:p w14:paraId="361E9CE6" w14:textId="4F75FF57" w:rsidR="009E054A" w:rsidRDefault="009E054A" w:rsidP="00594C79">
      <w:pPr>
        <w:rPr>
          <w:rFonts w:ascii="Arial" w:hAnsi="Arial" w:cs="Arial"/>
          <w:lang w:val="en-US"/>
        </w:rPr>
      </w:pPr>
    </w:p>
    <w:p w14:paraId="7CD199FF" w14:textId="77777777" w:rsidR="009E054A" w:rsidRPr="00605AC5" w:rsidRDefault="009E054A" w:rsidP="00594C79">
      <w:pPr>
        <w:rPr>
          <w:rFonts w:ascii="Arial" w:hAnsi="Arial" w:cs="Arial"/>
          <w:lang w:val="en-US"/>
        </w:rPr>
      </w:pPr>
    </w:p>
    <w:p w14:paraId="659F53B7" w14:textId="77777777" w:rsidR="00403B8F" w:rsidRPr="00605AC5" w:rsidRDefault="00403B8F" w:rsidP="00594C79">
      <w:pPr>
        <w:rPr>
          <w:rFonts w:ascii="Arial" w:hAnsi="Arial" w:cs="Arial"/>
          <w:lang w:val="en-US"/>
        </w:rPr>
      </w:pPr>
    </w:p>
    <w:p w14:paraId="6CB2A36C" w14:textId="1CE8515E" w:rsidR="00403B8F" w:rsidRPr="00605AC5" w:rsidRDefault="00403B8F" w:rsidP="00403B8F">
      <w:pPr>
        <w:rPr>
          <w:rFonts w:ascii="Arial" w:hAnsi="Arial" w:cs="Arial"/>
          <w:b/>
          <w:bCs/>
          <w:u w:val="single"/>
          <w:lang w:val="en-GB"/>
        </w:rPr>
      </w:pPr>
      <w:bookmarkStart w:id="58" w:name="CommunityParticipation"/>
      <w:r w:rsidRPr="00605AC5">
        <w:rPr>
          <w:rFonts w:ascii="Arial" w:hAnsi="Arial" w:cs="Arial"/>
          <w:b/>
          <w:bCs/>
          <w:u w:val="single"/>
          <w:lang w:val="en-GB"/>
        </w:rPr>
        <w:t>Community Participation</w:t>
      </w:r>
    </w:p>
    <w:bookmarkEnd w:id="58"/>
    <w:p w14:paraId="487D9C5C" w14:textId="77777777" w:rsidR="00EE6A37" w:rsidRPr="00B9284F" w:rsidRDefault="00EE6A37" w:rsidP="00EE6A37">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5FF2ABE1" w14:textId="716722EC" w:rsidR="00130807" w:rsidRPr="00605AC5" w:rsidRDefault="00403B8F" w:rsidP="00403B8F">
      <w:pPr>
        <w:rPr>
          <w:rFonts w:ascii="Arial" w:hAnsi="Arial" w:cs="Arial"/>
          <w:lang w:val="en-US"/>
        </w:rPr>
      </w:pPr>
      <w:r w:rsidRPr="00605AC5">
        <w:rPr>
          <w:rFonts w:ascii="Arial" w:hAnsi="Arial" w:cs="Arial"/>
          <w:lang w:val="en-US"/>
        </w:rPr>
        <w:t xml:space="preserve">CHWs </w:t>
      </w:r>
      <w:r w:rsidR="00577D52" w:rsidRPr="00605AC5">
        <w:rPr>
          <w:rFonts w:ascii="Arial" w:hAnsi="Arial" w:cs="Arial"/>
          <w:lang w:val="en-US"/>
        </w:rPr>
        <w:t>are essential</w:t>
      </w:r>
      <w:r w:rsidRPr="00605AC5">
        <w:rPr>
          <w:rFonts w:ascii="Arial" w:hAnsi="Arial" w:cs="Arial"/>
          <w:lang w:val="en-US"/>
        </w:rPr>
        <w:t xml:space="preserve"> to ensure the voice of the community in PHC team decision-making, including the indigenization of healthcare.</w:t>
      </w:r>
      <w:r w:rsidRPr="00605AC5">
        <w:rPr>
          <w:rFonts w:ascii="Arial" w:hAnsi="Arial" w:cs="Arial"/>
          <w:lang w:val="en-GB"/>
        </w:rPr>
        <w:t xml:space="preserve"> </w:t>
      </w:r>
      <w:proofErr w:type="spellStart"/>
      <w:r w:rsidRPr="00605AC5">
        <w:rPr>
          <w:rFonts w:ascii="Arial" w:hAnsi="Arial" w:cs="Arial"/>
          <w:lang w:val="en-GB"/>
        </w:rPr>
        <w:t>AfroPHC</w:t>
      </w:r>
      <w:proofErr w:type="spellEnd"/>
      <w:r w:rsidRPr="00605AC5">
        <w:rPr>
          <w:rFonts w:ascii="Arial" w:hAnsi="Arial" w:cs="Arial"/>
          <w:lang w:val="en-GB"/>
        </w:rPr>
        <w:t xml:space="preserve"> strongly supports </w:t>
      </w:r>
      <w:r w:rsidRPr="00605AC5">
        <w:rPr>
          <w:rFonts w:ascii="Arial" w:hAnsi="Arial" w:cs="Arial"/>
          <w:lang w:val="en-US"/>
        </w:rPr>
        <w:t xml:space="preserve">social participation for UHC and the role of </w:t>
      </w:r>
      <w:r w:rsidR="00130807" w:rsidRPr="00605AC5">
        <w:rPr>
          <w:rFonts w:ascii="Arial" w:hAnsi="Arial" w:cs="Arial"/>
          <w:lang w:val="en-US"/>
        </w:rPr>
        <w:t>CHWs</w:t>
      </w:r>
      <w:r w:rsidRPr="00605AC5">
        <w:rPr>
          <w:rFonts w:ascii="Arial" w:hAnsi="Arial" w:cs="Arial"/>
          <w:lang w:val="en-US"/>
        </w:rPr>
        <w:t xml:space="preserve"> in the African PHC </w:t>
      </w:r>
      <w:r w:rsidR="00130807" w:rsidRPr="00605AC5">
        <w:rPr>
          <w:rFonts w:ascii="Arial" w:hAnsi="Arial" w:cs="Arial"/>
          <w:lang w:val="en-US"/>
        </w:rPr>
        <w:t>t</w:t>
      </w:r>
      <w:r w:rsidRPr="00605AC5">
        <w:rPr>
          <w:rFonts w:ascii="Arial" w:hAnsi="Arial" w:cs="Arial"/>
          <w:lang w:val="en-US"/>
        </w:rPr>
        <w:t>eam</w:t>
      </w:r>
      <w:r w:rsidR="00130807" w:rsidRPr="00605AC5">
        <w:rPr>
          <w:rFonts w:ascii="Arial" w:hAnsi="Arial" w:cs="Arial"/>
          <w:lang w:val="en-US"/>
        </w:rPr>
        <w:t xml:space="preserve"> for this</w:t>
      </w:r>
      <w:r w:rsidRPr="00605AC5">
        <w:rPr>
          <w:rFonts w:ascii="Arial" w:hAnsi="Arial" w:cs="Arial"/>
          <w:lang w:val="en-US"/>
        </w:rPr>
        <w:t>, as set out in the WHO’s Handbook.</w:t>
      </w:r>
      <w:sdt>
        <w:sdtPr>
          <w:rPr>
            <w:rFonts w:ascii="Arial" w:hAnsi="Arial" w:cs="Arial"/>
            <w:color w:val="000000"/>
            <w:lang w:val="en-US"/>
          </w:rPr>
          <w:tag w:val="MENDELEY_CITATION_v3_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"/>
          <w:id w:val="-510070418"/>
          <w:placeholder>
            <w:docPart w:val="DefaultPlaceholder_-1854013440"/>
          </w:placeholder>
        </w:sdtPr>
        <w:sdtEndPr/>
        <w:sdtContent>
          <w:r w:rsidR="004A589A" w:rsidRPr="004A589A">
            <w:rPr>
              <w:rFonts w:ascii="Arial" w:hAnsi="Arial" w:cs="Arial"/>
              <w:color w:val="000000"/>
              <w:lang w:val="en-US"/>
            </w:rPr>
            <w:t>[16]</w:t>
          </w:r>
        </w:sdtContent>
      </w:sdt>
      <w:r w:rsidRPr="00605AC5">
        <w:rPr>
          <w:rFonts w:ascii="Arial" w:hAnsi="Arial" w:cs="Arial"/>
          <w:lang w:val="en-US"/>
        </w:rPr>
        <w:t xml:space="preserve"> </w:t>
      </w:r>
    </w:p>
    <w:p w14:paraId="7855042F" w14:textId="77777777" w:rsidR="00130807" w:rsidRPr="00605AC5" w:rsidRDefault="00130807" w:rsidP="00403B8F">
      <w:pPr>
        <w:rPr>
          <w:rFonts w:ascii="Arial" w:hAnsi="Arial" w:cs="Arial"/>
          <w:lang w:val="en-US"/>
        </w:rPr>
      </w:pPr>
    </w:p>
    <w:p w14:paraId="5D724AA7" w14:textId="6ADD627D" w:rsidR="00403B8F" w:rsidRPr="00605AC5" w:rsidRDefault="00403B8F" w:rsidP="00403B8F">
      <w:pPr>
        <w:rPr>
          <w:rFonts w:ascii="Arial" w:hAnsi="Arial" w:cs="Arial"/>
          <w:lang w:val="en-US"/>
        </w:rPr>
      </w:pPr>
      <w:r w:rsidRPr="00605AC5">
        <w:rPr>
          <w:rFonts w:ascii="Arial" w:hAnsi="Arial" w:cs="Arial"/>
          <w:lang w:val="en-US"/>
        </w:rPr>
        <w:t xml:space="preserve">UHC may not translate into adequate PHC if </w:t>
      </w:r>
      <w:r w:rsidR="00B838A4" w:rsidRPr="00605AC5">
        <w:rPr>
          <w:rFonts w:ascii="Arial" w:hAnsi="Arial" w:cs="Arial"/>
          <w:lang w:val="en-US"/>
        </w:rPr>
        <w:t xml:space="preserve">social </w:t>
      </w:r>
      <w:r w:rsidR="00AB2037" w:rsidRPr="00605AC5">
        <w:rPr>
          <w:rFonts w:ascii="Arial" w:hAnsi="Arial" w:cs="Arial"/>
          <w:lang w:val="en-US"/>
        </w:rPr>
        <w:t xml:space="preserve">participation </w:t>
      </w:r>
      <w:r w:rsidRPr="00605AC5">
        <w:rPr>
          <w:rFonts w:ascii="Arial" w:hAnsi="Arial" w:cs="Arial"/>
          <w:lang w:val="en-US"/>
        </w:rPr>
        <w:t xml:space="preserve">is not addressed. Participation by communities, as </w:t>
      </w:r>
      <w:r w:rsidR="00AB2037" w:rsidRPr="00605AC5">
        <w:rPr>
          <w:rFonts w:ascii="Arial" w:hAnsi="Arial" w:cs="Arial"/>
          <w:lang w:val="en-US"/>
        </w:rPr>
        <w:t xml:space="preserve">an </w:t>
      </w:r>
      <w:r w:rsidRPr="00605AC5">
        <w:rPr>
          <w:rFonts w:ascii="Arial" w:hAnsi="Arial" w:cs="Arial"/>
          <w:lang w:val="en-US"/>
        </w:rPr>
        <w:t>empowered voice with agency, is vital. There needs to be an enabling environment for participation where power dynamics are addressed to create equal conditions for participation. Representatives need to be considered legitimate and able to represent. The engagement between government, communities and civil society needs to be recalibrated to create a level playing field for frank discussion and policy influence. This should be institutionalized to enable influence on decision-making. Legal frameworks should be created for participation, especially on decentralization. Long-term sustainability of participatory spaces can only happen if they are adequately funded so that people stay engaged, results are visible</w:t>
      </w:r>
      <w:ins w:id="59" w:author="Shabir Moosa" w:date="2022-04-27T12:31:00Z">
        <w:r w:rsidR="00E70BAA" w:rsidRPr="00E70BAA">
          <w:rPr>
            <w:rFonts w:ascii="Arial" w:hAnsi="Arial" w:cs="Arial"/>
            <w:lang w:val="en-US"/>
          </w:rPr>
          <w:t xml:space="preserve"> </w:t>
        </w:r>
        <w:r w:rsidR="00E70BAA">
          <w:rPr>
            <w:rFonts w:ascii="Arial" w:hAnsi="Arial" w:cs="Arial"/>
            <w:lang w:val="en-US"/>
          </w:rPr>
          <w:t>and transferable</w:t>
        </w:r>
      </w:ins>
      <w:r w:rsidRPr="00605AC5">
        <w:rPr>
          <w:rFonts w:ascii="Arial" w:hAnsi="Arial" w:cs="Arial"/>
          <w:lang w:val="en-US"/>
        </w:rPr>
        <w:t>, and a culture of participation is created</w:t>
      </w:r>
      <w:r w:rsidR="00B838A4" w:rsidRPr="00605AC5">
        <w:rPr>
          <w:rFonts w:ascii="Arial" w:hAnsi="Arial" w:cs="Arial"/>
          <w:lang w:val="en-US"/>
        </w:rPr>
        <w:t>.</w:t>
      </w:r>
      <w:sdt>
        <w:sdtPr>
          <w:rPr>
            <w:rFonts w:ascii="Arial" w:hAnsi="Arial" w:cs="Arial"/>
            <w:color w:val="000000"/>
            <w:lang w:val="en-US"/>
          </w:rPr>
          <w:tag w:val="MENDELEY_CITATION_v3_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"/>
          <w:id w:val="-56710598"/>
          <w:placeholder>
            <w:docPart w:val="C187B8578FE1D04F9C10E5577C422C15"/>
          </w:placeholder>
        </w:sdtPr>
        <w:sdtEndPr/>
        <w:sdtContent>
          <w:r w:rsidR="004A589A" w:rsidRPr="004A589A">
            <w:rPr>
              <w:rFonts w:ascii="Arial" w:hAnsi="Arial" w:cs="Arial"/>
              <w:color w:val="000000"/>
              <w:lang w:val="en-US"/>
            </w:rPr>
            <w:t>[16]</w:t>
          </w:r>
        </w:sdtContent>
      </w:sdt>
    </w:p>
    <w:p w14:paraId="6C71ADD5" w14:textId="04A6D3D2" w:rsidR="00594C79" w:rsidRPr="00605AC5" w:rsidRDefault="00594C79" w:rsidP="00594C79">
      <w:pPr>
        <w:rPr>
          <w:rFonts w:ascii="Arial" w:hAnsi="Arial" w:cs="Arial"/>
          <w:lang w:val="en-US"/>
        </w:rPr>
      </w:pPr>
    </w:p>
    <w:p w14:paraId="7400E30A" w14:textId="6E2BB507" w:rsidR="005A7CED" w:rsidRPr="00605AC5" w:rsidRDefault="00B85E52" w:rsidP="00622074">
      <w:pPr>
        <w:rPr>
          <w:rFonts w:ascii="Arial" w:hAnsi="Arial" w:cs="Arial"/>
          <w:lang w:val="en-US"/>
        </w:rPr>
      </w:pPr>
      <w:r w:rsidRPr="00605AC5">
        <w:rPr>
          <w:rFonts w:ascii="Arial" w:hAnsi="Arial" w:cs="Arial"/>
          <w:lang w:val="en-US"/>
        </w:rPr>
        <w:t>Unfortunately,</w:t>
      </w:r>
      <w:r w:rsidR="005A7CED" w:rsidRPr="00605AC5">
        <w:rPr>
          <w:rFonts w:ascii="Arial" w:hAnsi="Arial" w:cs="Arial"/>
          <w:lang w:val="en-US"/>
        </w:rPr>
        <w:t xml:space="preserve"> </w:t>
      </w:r>
      <w:r w:rsidRPr="00605AC5">
        <w:rPr>
          <w:rFonts w:ascii="Arial" w:hAnsi="Arial" w:cs="Arial"/>
          <w:lang w:val="en-US"/>
        </w:rPr>
        <w:t>p</w:t>
      </w:r>
      <w:r w:rsidR="005A7CED" w:rsidRPr="00605AC5">
        <w:rPr>
          <w:rFonts w:ascii="Arial" w:hAnsi="Arial" w:cs="Arial"/>
          <w:lang w:val="en-US"/>
        </w:rPr>
        <w:t>atients</w:t>
      </w:r>
      <w:r w:rsidRPr="00605AC5">
        <w:rPr>
          <w:rFonts w:ascii="Arial" w:hAnsi="Arial" w:cs="Arial"/>
          <w:lang w:val="en-US"/>
        </w:rPr>
        <w:t xml:space="preserve"> (and nebulous “communities”)</w:t>
      </w:r>
      <w:r w:rsidR="005A7CED" w:rsidRPr="00605AC5">
        <w:rPr>
          <w:rFonts w:ascii="Arial" w:hAnsi="Arial" w:cs="Arial"/>
          <w:lang w:val="en-US"/>
        </w:rPr>
        <w:t xml:space="preserve"> are </w:t>
      </w:r>
      <w:r w:rsidRPr="00605AC5">
        <w:rPr>
          <w:rFonts w:ascii="Arial" w:hAnsi="Arial" w:cs="Arial"/>
          <w:lang w:val="en-US"/>
        </w:rPr>
        <w:t xml:space="preserve">currently </w:t>
      </w:r>
      <w:r w:rsidR="005A7CED" w:rsidRPr="00605AC5">
        <w:rPr>
          <w:rFonts w:ascii="Arial" w:hAnsi="Arial" w:cs="Arial"/>
          <w:lang w:val="en-US"/>
        </w:rPr>
        <w:t xml:space="preserve">treated as numbers in a faceless large PHC system where </w:t>
      </w:r>
      <w:r w:rsidR="00B838A4" w:rsidRPr="00605AC5">
        <w:rPr>
          <w:rFonts w:ascii="Arial" w:hAnsi="Arial" w:cs="Arial"/>
          <w:lang w:val="en-US"/>
        </w:rPr>
        <w:t xml:space="preserve">clear local </w:t>
      </w:r>
      <w:r w:rsidR="005A7CED" w:rsidRPr="00605AC5">
        <w:rPr>
          <w:rFonts w:ascii="Arial" w:hAnsi="Arial" w:cs="Arial"/>
          <w:lang w:val="en-US"/>
        </w:rPr>
        <w:t>relationships are not supported</w:t>
      </w:r>
      <w:r w:rsidR="00A64541" w:rsidRPr="00605AC5">
        <w:rPr>
          <w:rFonts w:ascii="Arial" w:hAnsi="Arial" w:cs="Arial"/>
          <w:lang w:val="en-US"/>
        </w:rPr>
        <w:t xml:space="preserve"> </w:t>
      </w:r>
      <w:r w:rsidR="00130807" w:rsidRPr="00605AC5">
        <w:rPr>
          <w:rFonts w:ascii="Arial" w:hAnsi="Arial" w:cs="Arial"/>
          <w:lang w:val="en-US"/>
        </w:rPr>
        <w:t>n</w:t>
      </w:r>
      <w:r w:rsidR="00A64541" w:rsidRPr="00605AC5">
        <w:rPr>
          <w:rFonts w:ascii="Arial" w:hAnsi="Arial" w:cs="Arial"/>
          <w:lang w:val="en-US"/>
        </w:rPr>
        <w:t xml:space="preserve">or </w:t>
      </w:r>
      <w:r w:rsidR="00130807" w:rsidRPr="00605AC5">
        <w:rPr>
          <w:rFonts w:ascii="Arial" w:hAnsi="Arial" w:cs="Arial"/>
          <w:lang w:val="en-US"/>
        </w:rPr>
        <w:t>institutionalized</w:t>
      </w:r>
      <w:r w:rsidR="004C222C" w:rsidRPr="00605AC5">
        <w:rPr>
          <w:rFonts w:ascii="Arial" w:hAnsi="Arial" w:cs="Arial"/>
          <w:lang w:val="en-US"/>
        </w:rPr>
        <w:t xml:space="preserve"> and “community engagement” is tokenistic</w:t>
      </w:r>
      <w:r w:rsidR="005A7CED" w:rsidRPr="00605AC5">
        <w:rPr>
          <w:rFonts w:ascii="Arial" w:hAnsi="Arial" w:cs="Arial"/>
          <w:lang w:val="en-US"/>
        </w:rPr>
        <w:t>.</w:t>
      </w:r>
      <w:r w:rsidR="00E8704B" w:rsidRPr="00605AC5">
        <w:rPr>
          <w:rFonts w:ascii="Arial" w:hAnsi="Arial" w:cs="Arial"/>
          <w:lang w:val="en-US"/>
        </w:rPr>
        <w:t xml:space="preserve"> Policymakers need to understand </w:t>
      </w:r>
      <w:r w:rsidR="00C74A77" w:rsidRPr="00605AC5">
        <w:rPr>
          <w:rFonts w:ascii="Arial" w:hAnsi="Arial" w:cs="Arial"/>
          <w:lang w:val="en-US"/>
        </w:rPr>
        <w:t>how to navigate</w:t>
      </w:r>
      <w:r w:rsidR="00E8704B" w:rsidRPr="00605AC5">
        <w:rPr>
          <w:rFonts w:ascii="Arial" w:hAnsi="Arial" w:cs="Arial"/>
          <w:lang w:val="en-US"/>
        </w:rPr>
        <w:t xml:space="preserve"> complexity in African PHC</w:t>
      </w:r>
      <w:r w:rsidR="00C74A77" w:rsidRPr="00605AC5">
        <w:rPr>
          <w:rFonts w:ascii="Arial" w:hAnsi="Arial" w:cs="Arial"/>
          <w:lang w:val="en-US"/>
        </w:rPr>
        <w:t xml:space="preserve">, that support </w:t>
      </w:r>
      <w:r w:rsidR="00E8704B" w:rsidRPr="00605AC5">
        <w:rPr>
          <w:rFonts w:ascii="Arial" w:hAnsi="Arial" w:cs="Arial"/>
          <w:lang w:val="en-US"/>
        </w:rPr>
        <w:t xml:space="preserve">healthcare workers </w:t>
      </w:r>
      <w:r w:rsidR="00C74A77" w:rsidRPr="00605AC5">
        <w:rPr>
          <w:rFonts w:ascii="Arial" w:hAnsi="Arial" w:cs="Arial"/>
          <w:lang w:val="en-US"/>
        </w:rPr>
        <w:t>in their everyday experience</w:t>
      </w:r>
      <w:r w:rsidR="00E8704B" w:rsidRPr="00605AC5">
        <w:rPr>
          <w:rFonts w:ascii="Arial" w:hAnsi="Arial" w:cs="Arial"/>
          <w:lang w:val="en-US"/>
        </w:rPr>
        <w:t>.</w:t>
      </w:r>
      <w:r w:rsidR="005A7CED" w:rsidRPr="00605AC5">
        <w:rPr>
          <w:rFonts w:ascii="Arial" w:hAnsi="Arial" w:cs="Arial"/>
          <w:lang w:val="en-US"/>
        </w:rPr>
        <w:t xml:space="preserve"> </w:t>
      </w:r>
    </w:p>
    <w:p w14:paraId="77D69B04" w14:textId="7F05E428" w:rsidR="0071143B" w:rsidRPr="00605AC5" w:rsidRDefault="0071143B" w:rsidP="008C50A0">
      <w:pPr>
        <w:rPr>
          <w:rFonts w:ascii="Arial" w:hAnsi="Arial" w:cs="Arial"/>
          <w:i/>
          <w:iCs/>
          <w:color w:val="36312D"/>
        </w:rPr>
      </w:pPr>
    </w:p>
    <w:p w14:paraId="4268BB44" w14:textId="7050B70D" w:rsidR="002B0FEB" w:rsidRPr="00605AC5" w:rsidRDefault="003E5880" w:rsidP="002B0FEB">
      <w:pPr>
        <w:pStyle w:val="Default"/>
        <w:rPr>
          <w:rFonts w:ascii="Arial" w:hAnsi="Arial" w:cs="Arial"/>
          <w:b/>
          <w:bCs/>
          <w:color w:val="auto"/>
          <w:u w:val="single"/>
          <w:lang w:val="en-US"/>
        </w:rPr>
      </w:pPr>
      <w:bookmarkStart w:id="60" w:name="ComplexityInAfricanPHC"/>
      <w:r w:rsidRPr="00605AC5">
        <w:rPr>
          <w:rFonts w:ascii="Arial" w:hAnsi="Arial" w:cs="Arial"/>
          <w:b/>
          <w:bCs/>
          <w:color w:val="auto"/>
          <w:u w:val="single"/>
          <w:lang w:val="en-US"/>
        </w:rPr>
        <w:t>Complexity In African PHC</w:t>
      </w:r>
    </w:p>
    <w:bookmarkEnd w:id="60"/>
    <w:p w14:paraId="14B82010" w14:textId="77777777" w:rsidR="00EE6A37" w:rsidRPr="00B9284F" w:rsidRDefault="00EE6A37" w:rsidP="00EE6A37">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07C8EE61" w14:textId="4534BDD9" w:rsidR="00F930C9" w:rsidRPr="00605AC5" w:rsidRDefault="00290EA5" w:rsidP="002B0FEB">
      <w:pPr>
        <w:rPr>
          <w:rFonts w:ascii="Arial" w:hAnsi="Arial" w:cs="Arial"/>
          <w:lang w:val="en-US"/>
        </w:rPr>
      </w:pPr>
      <w:r w:rsidRPr="00605AC5">
        <w:rPr>
          <w:rFonts w:ascii="Arial" w:hAnsi="Arial" w:cs="Arial"/>
        </w:rPr>
        <w:t xml:space="preserve">Planning </w:t>
      </w:r>
      <w:r w:rsidR="009423C7" w:rsidRPr="00605AC5">
        <w:rPr>
          <w:rFonts w:ascii="Arial" w:hAnsi="Arial" w:cs="Arial"/>
        </w:rPr>
        <w:t xml:space="preserve">of health service delivery </w:t>
      </w:r>
      <w:r w:rsidRPr="00605AC5">
        <w:rPr>
          <w:rFonts w:ascii="Arial" w:hAnsi="Arial" w:cs="Arial"/>
        </w:rPr>
        <w:t xml:space="preserve">in African countries is done at </w:t>
      </w:r>
      <w:r w:rsidR="009423C7" w:rsidRPr="00605AC5">
        <w:rPr>
          <w:rFonts w:ascii="Arial" w:hAnsi="Arial" w:cs="Arial"/>
        </w:rPr>
        <w:t xml:space="preserve">a </w:t>
      </w:r>
      <w:r w:rsidRPr="00605AC5">
        <w:rPr>
          <w:rFonts w:ascii="Arial" w:hAnsi="Arial" w:cs="Arial"/>
        </w:rPr>
        <w:t>ministry level</w:t>
      </w:r>
      <w:ins w:id="61" w:author="Shabir Moosa" w:date="2022-04-27T12:31:00Z">
        <w:r w:rsidR="00E70BAA">
          <w:rPr>
            <w:rFonts w:ascii="Arial" w:hAnsi="Arial" w:cs="Arial"/>
          </w:rPr>
          <w:t>, in most cases,</w:t>
        </w:r>
      </w:ins>
      <w:r w:rsidRPr="00605AC5">
        <w:rPr>
          <w:rFonts w:ascii="Arial" w:hAnsi="Arial" w:cs="Arial"/>
        </w:rPr>
        <w:t xml:space="preserve"> with the periphery just receiving what was sent and not being part of the planning. </w:t>
      </w:r>
      <w:r w:rsidR="00297E41" w:rsidRPr="00605AC5">
        <w:rPr>
          <w:rFonts w:ascii="Arial" w:hAnsi="Arial" w:cs="Arial"/>
          <w:lang w:val="en-US"/>
        </w:rPr>
        <w:t xml:space="preserve">Many managers </w:t>
      </w:r>
      <w:r w:rsidR="009423C7" w:rsidRPr="00605AC5">
        <w:rPr>
          <w:rFonts w:ascii="Arial" w:hAnsi="Arial" w:cs="Arial"/>
          <w:lang w:val="en-US"/>
        </w:rPr>
        <w:t>“i</w:t>
      </w:r>
      <w:r w:rsidR="00297E41" w:rsidRPr="00605AC5">
        <w:rPr>
          <w:rFonts w:ascii="Arial" w:hAnsi="Arial" w:cs="Arial"/>
          <w:lang w:val="en-US"/>
        </w:rPr>
        <w:t>ntegrate</w:t>
      </w:r>
      <w:r w:rsidR="009423C7" w:rsidRPr="00605AC5">
        <w:rPr>
          <w:rFonts w:ascii="Arial" w:hAnsi="Arial" w:cs="Arial"/>
          <w:lang w:val="en-US"/>
        </w:rPr>
        <w:t>”</w:t>
      </w:r>
      <w:r w:rsidR="00297E41" w:rsidRPr="00605AC5">
        <w:rPr>
          <w:rFonts w:ascii="Arial" w:hAnsi="Arial" w:cs="Arial"/>
          <w:lang w:val="en-US"/>
        </w:rPr>
        <w:t xml:space="preserve"> to suit themselves in a top-down approach rather than centering it around the patient in what must be a bottom-up approach</w:t>
      </w:r>
      <w:r w:rsidR="009423C7" w:rsidRPr="00605AC5">
        <w:rPr>
          <w:rFonts w:ascii="Arial" w:hAnsi="Arial" w:cs="Arial"/>
          <w:lang w:val="en-US"/>
        </w:rPr>
        <w:t xml:space="preserve"> led by the PHC team</w:t>
      </w:r>
      <w:r w:rsidR="00F930C9" w:rsidRPr="00605AC5">
        <w:rPr>
          <w:rFonts w:ascii="Arial" w:hAnsi="Arial" w:cs="Arial"/>
          <w:lang w:val="en-US"/>
        </w:rPr>
        <w:t xml:space="preserve"> in their daily encounters</w:t>
      </w:r>
      <w:r w:rsidR="00297E41" w:rsidRPr="00605AC5">
        <w:rPr>
          <w:rFonts w:ascii="Arial" w:hAnsi="Arial" w:cs="Arial"/>
          <w:lang w:val="en-US"/>
        </w:rPr>
        <w:t xml:space="preserve">.  </w:t>
      </w:r>
      <w:r w:rsidR="002B0FEB" w:rsidRPr="00605AC5">
        <w:rPr>
          <w:rFonts w:ascii="Arial" w:hAnsi="Arial" w:cs="Arial"/>
          <w:lang w:val="en-US"/>
        </w:rPr>
        <w:t xml:space="preserve">Human resource shortages are quoted </w:t>
      </w:r>
      <w:r w:rsidR="002B0FEB" w:rsidRPr="00605AC5">
        <w:rPr>
          <w:rFonts w:ascii="Arial" w:hAnsi="Arial" w:cs="Arial"/>
          <w:lang w:val="en-US"/>
        </w:rPr>
        <w:lastRenderedPageBreak/>
        <w:t xml:space="preserve">as a critical challenge but this challenge in Africa is compounded by narrow task-shifting without </w:t>
      </w:r>
      <w:r w:rsidR="00F930C9" w:rsidRPr="00605AC5">
        <w:rPr>
          <w:rFonts w:ascii="Arial" w:hAnsi="Arial" w:cs="Arial"/>
          <w:lang w:val="en-US"/>
        </w:rPr>
        <w:t xml:space="preserve">appropriate </w:t>
      </w:r>
      <w:r w:rsidR="002B0FEB" w:rsidRPr="00605AC5">
        <w:rPr>
          <w:rFonts w:ascii="Arial" w:hAnsi="Arial" w:cs="Arial"/>
          <w:lang w:val="en-US"/>
        </w:rPr>
        <w:t xml:space="preserve">supervisory support and transdisciplinary teamwork that contains </w:t>
      </w:r>
      <w:r w:rsidR="00F930C9" w:rsidRPr="00605AC5">
        <w:rPr>
          <w:rFonts w:ascii="Arial" w:hAnsi="Arial" w:cs="Arial"/>
          <w:lang w:val="en-US"/>
        </w:rPr>
        <w:t>efficient skills</w:t>
      </w:r>
      <w:r w:rsidR="002B0FEB" w:rsidRPr="00605AC5">
        <w:rPr>
          <w:rFonts w:ascii="Arial" w:hAnsi="Arial" w:cs="Arial"/>
          <w:lang w:val="en-US"/>
        </w:rPr>
        <w:t xml:space="preserve"> mix</w:t>
      </w:r>
      <w:r w:rsidR="00F930C9" w:rsidRPr="00605AC5">
        <w:rPr>
          <w:rFonts w:ascii="Arial" w:hAnsi="Arial" w:cs="Arial"/>
          <w:lang w:val="en-US"/>
        </w:rPr>
        <w:t xml:space="preserve"> that </w:t>
      </w:r>
      <w:r w:rsidR="00AE75F9" w:rsidRPr="00605AC5">
        <w:rPr>
          <w:rFonts w:ascii="Arial" w:hAnsi="Arial" w:cs="Arial"/>
          <w:lang w:val="en-US"/>
        </w:rPr>
        <w:t>are</w:t>
      </w:r>
      <w:r w:rsidR="002B0FEB" w:rsidRPr="00605AC5">
        <w:rPr>
          <w:rFonts w:ascii="Arial" w:hAnsi="Arial" w:cs="Arial"/>
          <w:lang w:val="en-US"/>
        </w:rPr>
        <w:t xml:space="preserve"> trained </w:t>
      </w:r>
      <w:r w:rsidR="00F930C9" w:rsidRPr="00605AC5">
        <w:rPr>
          <w:rFonts w:ascii="Arial" w:hAnsi="Arial" w:cs="Arial"/>
          <w:lang w:val="en-US"/>
        </w:rPr>
        <w:t xml:space="preserve">appropriately in the decentralized </w:t>
      </w:r>
      <w:r w:rsidR="002B0FEB" w:rsidRPr="00605AC5">
        <w:rPr>
          <w:rFonts w:ascii="Arial" w:hAnsi="Arial" w:cs="Arial"/>
          <w:lang w:val="en-US"/>
        </w:rPr>
        <w:t xml:space="preserve">context of African PHC.  </w:t>
      </w:r>
    </w:p>
    <w:p w14:paraId="03853E24" w14:textId="77777777" w:rsidR="00F930C9" w:rsidRPr="00605AC5" w:rsidRDefault="00F930C9" w:rsidP="002B0FEB">
      <w:pPr>
        <w:rPr>
          <w:rFonts w:ascii="Arial" w:hAnsi="Arial" w:cs="Arial"/>
          <w:lang w:val="en-US"/>
        </w:rPr>
      </w:pPr>
    </w:p>
    <w:p w14:paraId="568FEA5D" w14:textId="2D844FD1" w:rsidR="002B0FEB" w:rsidRPr="00605AC5" w:rsidRDefault="002B0FEB" w:rsidP="002B0FEB">
      <w:pPr>
        <w:rPr>
          <w:rFonts w:ascii="Arial" w:hAnsi="Arial" w:cs="Arial"/>
          <w:lang w:val="en-US"/>
        </w:rPr>
      </w:pPr>
      <w:r w:rsidRPr="00605AC5">
        <w:rPr>
          <w:rFonts w:ascii="Arial" w:hAnsi="Arial" w:cs="Arial"/>
          <w:lang w:val="en-US"/>
        </w:rPr>
        <w:t>Policymakers need to move away from top-down reductionist micro-managing public policy approaches and support patient-facing health workers with the space to organize in units of population care from the bottom-up as a complex adaptive system for the best results</w:t>
      </w:r>
      <w:r w:rsidR="00AE75F9" w:rsidRPr="00605AC5">
        <w:rPr>
          <w:rFonts w:ascii="Arial" w:hAnsi="Arial" w:cs="Arial"/>
          <w:lang w:val="en-US"/>
        </w:rPr>
        <w:t xml:space="preserve">. </w:t>
      </w:r>
      <w:r w:rsidR="00C74A77" w:rsidRPr="00605AC5">
        <w:rPr>
          <w:rFonts w:ascii="Arial" w:hAnsi="Arial" w:cs="Arial"/>
          <w:lang w:val="en-US"/>
        </w:rPr>
        <w:t>Policymakers</w:t>
      </w:r>
      <w:r w:rsidR="00AE75F9" w:rsidRPr="00605AC5">
        <w:rPr>
          <w:rFonts w:ascii="Arial" w:hAnsi="Arial" w:cs="Arial"/>
          <w:lang w:val="en-US"/>
        </w:rPr>
        <w:t xml:space="preserve"> need to e</w:t>
      </w:r>
      <w:r w:rsidRPr="00605AC5">
        <w:rPr>
          <w:rFonts w:ascii="Arial" w:hAnsi="Arial" w:cs="Arial"/>
          <w:lang w:val="en-US"/>
        </w:rPr>
        <w:t>nhanc</w:t>
      </w:r>
      <w:r w:rsidR="00C74A77" w:rsidRPr="00605AC5">
        <w:rPr>
          <w:rFonts w:ascii="Arial" w:hAnsi="Arial" w:cs="Arial"/>
          <w:lang w:val="en-US"/>
        </w:rPr>
        <w:t>e</w:t>
      </w:r>
      <w:r w:rsidRPr="00605AC5">
        <w:rPr>
          <w:rFonts w:ascii="Arial" w:hAnsi="Arial" w:cs="Arial"/>
          <w:lang w:val="en-US"/>
        </w:rPr>
        <w:t xml:space="preserve"> </w:t>
      </w:r>
      <w:r w:rsidR="00AE75F9" w:rsidRPr="00605AC5">
        <w:rPr>
          <w:rFonts w:ascii="Arial" w:hAnsi="Arial" w:cs="Arial"/>
          <w:lang w:val="en-US"/>
        </w:rPr>
        <w:t xml:space="preserve">health worker </w:t>
      </w:r>
      <w:r w:rsidRPr="00605AC5">
        <w:rPr>
          <w:rFonts w:ascii="Arial" w:hAnsi="Arial" w:cs="Arial"/>
          <w:lang w:val="en-US"/>
        </w:rPr>
        <w:t>training to be more effective</w:t>
      </w:r>
      <w:r w:rsidR="00AE75F9" w:rsidRPr="00605AC5">
        <w:rPr>
          <w:rFonts w:ascii="Arial" w:hAnsi="Arial" w:cs="Arial"/>
          <w:lang w:val="en-US"/>
        </w:rPr>
        <w:t xml:space="preserve"> and use their training </w:t>
      </w:r>
      <w:r w:rsidR="00C74A77" w:rsidRPr="00605AC5">
        <w:rPr>
          <w:rFonts w:ascii="Arial" w:hAnsi="Arial" w:cs="Arial"/>
          <w:lang w:val="en-US"/>
        </w:rPr>
        <w:t xml:space="preserve">more </w:t>
      </w:r>
      <w:r w:rsidR="00AE75F9" w:rsidRPr="00605AC5">
        <w:rPr>
          <w:rFonts w:ascii="Arial" w:hAnsi="Arial" w:cs="Arial"/>
          <w:lang w:val="en-US"/>
        </w:rPr>
        <w:t>effectively</w:t>
      </w:r>
      <w:r w:rsidRPr="00605AC5">
        <w:rPr>
          <w:rFonts w:ascii="Arial" w:hAnsi="Arial" w:cs="Arial"/>
          <w:lang w:val="en-US"/>
        </w:rPr>
        <w:t xml:space="preserve">. </w:t>
      </w:r>
      <w:r w:rsidRPr="00605AC5">
        <w:rPr>
          <w:rFonts w:ascii="Arial" w:hAnsi="Arial" w:cs="Arial"/>
          <w:lang w:val="en-CA"/>
        </w:rPr>
        <w:t xml:space="preserve">We need adaptive local </w:t>
      </w:r>
      <w:r w:rsidR="00290EA5" w:rsidRPr="00605AC5">
        <w:rPr>
          <w:rFonts w:ascii="Arial" w:hAnsi="Arial" w:cs="Arial"/>
          <w:lang w:val="en-CA"/>
        </w:rPr>
        <w:t>PHC</w:t>
      </w:r>
      <w:r w:rsidRPr="00605AC5">
        <w:rPr>
          <w:rFonts w:ascii="Arial" w:hAnsi="Arial" w:cs="Arial"/>
          <w:lang w:val="en-CA"/>
        </w:rPr>
        <w:t xml:space="preserve"> teams</w:t>
      </w:r>
      <w:r w:rsidR="00290EA5" w:rsidRPr="00605AC5">
        <w:rPr>
          <w:rFonts w:ascii="Arial" w:hAnsi="Arial" w:cs="Arial"/>
          <w:lang w:val="en-CA"/>
        </w:rPr>
        <w:t>,</w:t>
      </w:r>
      <w:r w:rsidRPr="00605AC5">
        <w:rPr>
          <w:rFonts w:ascii="Arial" w:hAnsi="Arial" w:cs="Arial"/>
          <w:lang w:val="en-CA"/>
        </w:rPr>
        <w:t xml:space="preserve"> and networks </w:t>
      </w:r>
      <w:r w:rsidR="00290EA5" w:rsidRPr="00605AC5">
        <w:rPr>
          <w:rFonts w:ascii="Arial" w:hAnsi="Arial" w:cs="Arial"/>
          <w:lang w:val="en-CA"/>
        </w:rPr>
        <w:t>at</w:t>
      </w:r>
      <w:r w:rsidRPr="00605AC5">
        <w:rPr>
          <w:rFonts w:ascii="Arial" w:hAnsi="Arial" w:cs="Arial"/>
          <w:lang w:val="en-CA"/>
        </w:rPr>
        <w:t xml:space="preserve"> meso-level connecting with macro-policy.</w:t>
      </w:r>
      <w:r w:rsidR="00297E41" w:rsidRPr="00605AC5">
        <w:rPr>
          <w:rFonts w:ascii="Arial" w:hAnsi="Arial" w:cs="Arial"/>
          <w:lang w:val="en-US"/>
        </w:rPr>
        <w:t xml:space="preserve"> If person-</w:t>
      </w:r>
      <w:proofErr w:type="spellStart"/>
      <w:r w:rsidR="00297E41" w:rsidRPr="00605AC5">
        <w:rPr>
          <w:rFonts w:ascii="Arial" w:hAnsi="Arial" w:cs="Arial"/>
          <w:lang w:val="en-US"/>
        </w:rPr>
        <w:t>centredness</w:t>
      </w:r>
      <w:proofErr w:type="spellEnd"/>
      <w:r w:rsidR="00297E41" w:rsidRPr="00605AC5">
        <w:rPr>
          <w:rFonts w:ascii="Arial" w:hAnsi="Arial" w:cs="Arial"/>
          <w:lang w:val="en-US"/>
        </w:rPr>
        <w:t xml:space="preserve"> is the core value of PHC then a quality interaction between the healthcare provider and the person is the purpose. Health systems in Africa</w:t>
      </w:r>
      <w:ins w:id="62" w:author="Shabir Moosa" w:date="2022-04-27T12:31:00Z">
        <w:r w:rsidR="00E70BAA">
          <w:rPr>
            <w:rFonts w:ascii="Arial" w:hAnsi="Arial" w:cs="Arial"/>
            <w:lang w:val="en-US"/>
          </w:rPr>
          <w:t>, in addition to protecting patients,</w:t>
        </w:r>
      </w:ins>
      <w:r w:rsidR="00297E41" w:rsidRPr="00605AC5">
        <w:rPr>
          <w:rFonts w:ascii="Arial" w:hAnsi="Arial" w:cs="Arial"/>
          <w:lang w:val="en-US"/>
        </w:rPr>
        <w:t xml:space="preserve"> need to</w:t>
      </w:r>
      <w:ins w:id="63" w:author="Shabir Moosa" w:date="2022-04-27T12:31:00Z">
        <w:r w:rsidR="00E70BAA">
          <w:rPr>
            <w:rFonts w:ascii="Arial" w:hAnsi="Arial" w:cs="Arial"/>
            <w:lang w:val="en-US"/>
          </w:rPr>
          <w:t>,</w:t>
        </w:r>
      </w:ins>
      <w:r w:rsidR="00297E41" w:rsidRPr="00605AC5">
        <w:rPr>
          <w:rFonts w:ascii="Arial" w:hAnsi="Arial" w:cs="Arial"/>
          <w:lang w:val="en-US"/>
        </w:rPr>
        <w:t xml:space="preserve"> </w:t>
      </w:r>
      <w:ins w:id="64" w:author="Shabir Moosa" w:date="2022-04-27T12:31:00Z">
        <w:r w:rsidR="00E70BAA">
          <w:rPr>
            <w:rFonts w:ascii="Arial" w:hAnsi="Arial" w:cs="Arial"/>
            <w:lang w:val="en-US"/>
          </w:rPr>
          <w:t>in tandem</w:t>
        </w:r>
        <w:r w:rsidR="00E70BAA">
          <w:rPr>
            <w:rFonts w:ascii="Arial" w:hAnsi="Arial" w:cs="Arial"/>
            <w:lang w:val="en-US"/>
          </w:rPr>
          <w:t>,</w:t>
        </w:r>
        <w:r w:rsidR="00E70BAA">
          <w:rPr>
            <w:rFonts w:ascii="Arial" w:hAnsi="Arial" w:cs="Arial"/>
            <w:lang w:val="en-US"/>
          </w:rPr>
          <w:t xml:space="preserve"> </w:t>
        </w:r>
      </w:ins>
      <w:r w:rsidR="00297E41" w:rsidRPr="00605AC5">
        <w:rPr>
          <w:rFonts w:ascii="Arial" w:hAnsi="Arial" w:cs="Arial"/>
          <w:lang w:val="en-US"/>
        </w:rPr>
        <w:t>engender greater respect and greater responsibility for patient-facing health workers.</w:t>
      </w:r>
    </w:p>
    <w:p w14:paraId="6A1EC57A" w14:textId="77777777" w:rsidR="002B0FEB" w:rsidRPr="00605AC5" w:rsidRDefault="002B0FEB" w:rsidP="002B0FEB">
      <w:pPr>
        <w:rPr>
          <w:rFonts w:ascii="Arial" w:hAnsi="Arial" w:cs="Arial"/>
          <w:lang w:val="en-US"/>
        </w:rPr>
      </w:pPr>
    </w:p>
    <w:p w14:paraId="509FEBB9" w14:textId="7CA8040D" w:rsidR="00297E41" w:rsidRPr="00605AC5" w:rsidRDefault="002B0FEB" w:rsidP="002B0FEB">
      <w:pPr>
        <w:rPr>
          <w:rFonts w:ascii="Arial" w:hAnsi="Arial" w:cs="Arial"/>
          <w:lang w:val="en-US"/>
        </w:rPr>
      </w:pPr>
      <w:r w:rsidRPr="00605AC5">
        <w:rPr>
          <w:rFonts w:ascii="Arial" w:hAnsi="Arial" w:cs="Arial"/>
          <w:lang w:val="en-US"/>
        </w:rPr>
        <w:t>Complexity is a way of thinking in which system structures are interconnected with non-linear multi-directional interactions that the system evolves with.</w:t>
      </w:r>
      <w:r w:rsidR="00297E41" w:rsidRPr="00605AC5">
        <w:rPr>
          <w:rFonts w:ascii="Arial" w:hAnsi="Arial" w:cs="Arial"/>
          <w:lang w:val="en-US"/>
        </w:rPr>
        <w:t xml:space="preserve"> </w:t>
      </w:r>
      <w:r w:rsidR="00ED15D2" w:rsidRPr="00605AC5">
        <w:rPr>
          <w:rFonts w:ascii="Arial" w:hAnsi="Arial" w:cs="Arial"/>
          <w:lang w:val="en-US"/>
        </w:rPr>
        <w:t xml:space="preserve">A complex systems approach values high level principles and promotes local drivers, allowing </w:t>
      </w:r>
      <w:r w:rsidR="00602D1F" w:rsidRPr="00605AC5">
        <w:rPr>
          <w:rFonts w:ascii="Arial" w:hAnsi="Arial" w:cs="Arial"/>
          <w:lang w:val="en-US"/>
        </w:rPr>
        <w:t>for sense</w:t>
      </w:r>
      <w:r w:rsidR="00415F89" w:rsidRPr="00605AC5">
        <w:rPr>
          <w:rFonts w:ascii="Arial" w:hAnsi="Arial" w:cs="Arial"/>
          <w:lang w:val="en-US"/>
        </w:rPr>
        <w:t xml:space="preserve">-making and </w:t>
      </w:r>
      <w:r w:rsidR="00ED15D2" w:rsidRPr="00605AC5">
        <w:rPr>
          <w:rFonts w:ascii="Arial" w:hAnsi="Arial" w:cs="Arial"/>
          <w:lang w:val="en-US"/>
        </w:rPr>
        <w:t xml:space="preserve">flexibility to adapt in different local settings. </w:t>
      </w:r>
      <w:r w:rsidR="00297E41" w:rsidRPr="00605AC5">
        <w:rPr>
          <w:rFonts w:ascii="Arial" w:hAnsi="Arial" w:cs="Arial"/>
          <w:lang w:val="en-US"/>
        </w:rPr>
        <w:t xml:space="preserve">Complexity theory supports </w:t>
      </w:r>
      <w:r w:rsidR="00297E41" w:rsidRPr="00605AC5">
        <w:rPr>
          <w:rFonts w:ascii="Arial" w:hAnsi="Arial" w:cs="Arial"/>
          <w:lang w:val="en-CA"/>
        </w:rPr>
        <w:t>“emergent” behavior which cannot be predicted using deterministic models.</w:t>
      </w:r>
      <w:r w:rsidRPr="00605AC5">
        <w:rPr>
          <w:rFonts w:ascii="Arial" w:hAnsi="Arial" w:cs="Arial"/>
          <w:lang w:val="en-US"/>
        </w:rPr>
        <w:t xml:space="preserve"> An organization functioning well as a complex adaptive system has clear purpose, values and simple operating principles that act a</w:t>
      </w:r>
      <w:r w:rsidR="00297E41" w:rsidRPr="00605AC5">
        <w:rPr>
          <w:rFonts w:ascii="Arial" w:hAnsi="Arial" w:cs="Arial"/>
          <w:lang w:val="en-US"/>
        </w:rPr>
        <w:t>s a</w:t>
      </w:r>
      <w:r w:rsidRPr="00605AC5">
        <w:rPr>
          <w:rFonts w:ascii="Arial" w:hAnsi="Arial" w:cs="Arial"/>
          <w:lang w:val="en-US"/>
        </w:rPr>
        <w:t xml:space="preserve"> </w:t>
      </w:r>
      <w:r w:rsidR="00297E41" w:rsidRPr="00605AC5">
        <w:rPr>
          <w:rFonts w:ascii="Arial" w:hAnsi="Arial" w:cs="Arial"/>
          <w:lang w:val="en-US"/>
        </w:rPr>
        <w:t xml:space="preserve">few </w:t>
      </w:r>
      <w:r w:rsidRPr="00605AC5">
        <w:rPr>
          <w:rFonts w:ascii="Arial" w:hAnsi="Arial" w:cs="Arial"/>
          <w:lang w:val="en-US"/>
        </w:rPr>
        <w:t>vort</w:t>
      </w:r>
      <w:r w:rsidR="00297E41" w:rsidRPr="00605AC5">
        <w:rPr>
          <w:rFonts w:ascii="Arial" w:hAnsi="Arial" w:cs="Arial"/>
          <w:lang w:val="en-US"/>
        </w:rPr>
        <w:t>ices</w:t>
      </w:r>
      <w:r w:rsidRPr="00605AC5">
        <w:rPr>
          <w:rFonts w:ascii="Arial" w:hAnsi="Arial" w:cs="Arial"/>
          <w:lang w:val="en-US"/>
        </w:rPr>
        <w:t xml:space="preserve"> for driving the organization in the right direction.</w:t>
      </w:r>
      <w:sdt>
        <w:sdtPr>
          <w:rPr>
            <w:rFonts w:ascii="Arial" w:hAnsi="Arial" w:cs="Arial"/>
            <w:color w:val="000000"/>
            <w:lang w:val="en-US"/>
          </w:rPr>
          <w:tag w:val="MENDELEY_CITATION_v3_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"/>
          <w:id w:val="392250200"/>
          <w:placeholder>
            <w:docPart w:val="9CEE91E1C461E54C91F9C21EBE301BD8"/>
          </w:placeholder>
        </w:sdtPr>
        <w:sdtEndPr/>
        <w:sdtContent>
          <w:r w:rsidR="004A589A" w:rsidRPr="004A589A">
            <w:rPr>
              <w:rFonts w:ascii="Arial" w:hAnsi="Arial" w:cs="Arial"/>
              <w:color w:val="000000"/>
              <w:lang w:val="en-US"/>
            </w:rPr>
            <w:t>[17]</w:t>
          </w:r>
        </w:sdtContent>
      </w:sdt>
      <w:r w:rsidRPr="00605AC5">
        <w:rPr>
          <w:rFonts w:ascii="Arial" w:hAnsi="Arial" w:cs="Arial"/>
          <w:lang w:val="en-US"/>
        </w:rPr>
        <w:t xml:space="preserve"> </w:t>
      </w:r>
    </w:p>
    <w:p w14:paraId="3067B6A5" w14:textId="77777777" w:rsidR="00297E41" w:rsidRPr="00605AC5" w:rsidRDefault="00297E41" w:rsidP="002B0FEB">
      <w:pPr>
        <w:rPr>
          <w:rFonts w:ascii="Arial" w:hAnsi="Arial" w:cs="Arial"/>
          <w:lang w:val="en-US"/>
        </w:rPr>
      </w:pPr>
    </w:p>
    <w:p w14:paraId="3E4A8519" w14:textId="06856073" w:rsidR="002B0FEB" w:rsidRPr="00605AC5" w:rsidRDefault="002B0FEB" w:rsidP="00ED15D2">
      <w:pPr>
        <w:autoSpaceDE w:val="0"/>
        <w:autoSpaceDN w:val="0"/>
        <w:adjustRightInd w:val="0"/>
        <w:rPr>
          <w:rFonts w:ascii="Arial" w:hAnsi="Arial" w:cs="Arial"/>
          <w:lang w:val="en-US"/>
        </w:rPr>
      </w:pPr>
      <w:r w:rsidRPr="00605AC5">
        <w:rPr>
          <w:rFonts w:ascii="Arial" w:hAnsi="Arial" w:cs="Arial"/>
          <w:lang w:val="en-US"/>
        </w:rPr>
        <w:t>Policy proposals for UHC contracting for PHC show that healthcare workers can be agents of change with a few principled operational vortices set out by policymakers driving appropriate and responsive PHC.</w:t>
      </w:r>
      <w:sdt>
        <w:sdtPr>
          <w:rPr>
            <w:rFonts w:ascii="Arial" w:hAnsi="Arial" w:cs="Arial"/>
            <w:color w:val="000000"/>
            <w:lang w:val="en-US"/>
          </w:rPr>
          <w:tag w:val="MENDELEY_CITATION_v3_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"/>
          <w:id w:val="566768710"/>
          <w:placeholder>
            <w:docPart w:val="9CEE91E1C461E54C91F9C21EBE301BD8"/>
          </w:placeholder>
        </w:sdtPr>
        <w:sdtEndPr/>
        <w:sdtContent>
          <w:r w:rsidR="004A589A" w:rsidRPr="004A589A">
            <w:rPr>
              <w:rFonts w:ascii="Arial" w:hAnsi="Arial" w:cs="Arial"/>
              <w:color w:val="000000"/>
              <w:lang w:val="en-US"/>
            </w:rPr>
            <w:t>[18]</w:t>
          </w:r>
        </w:sdtContent>
      </w:sdt>
      <w:r w:rsidRPr="00605AC5">
        <w:rPr>
          <w:rFonts w:ascii="Arial" w:hAnsi="Arial" w:cs="Arial"/>
          <w:lang w:val="en-US"/>
        </w:rPr>
        <w:t xml:space="preserve"> Some governments in Africa are already embracing this approach e.g., Rwanda, Kenya, Sierra Leone</w:t>
      </w:r>
      <w:r w:rsidR="00ED15D2" w:rsidRPr="00605AC5">
        <w:rPr>
          <w:rFonts w:ascii="Arial" w:hAnsi="Arial" w:cs="Arial"/>
          <w:lang w:val="en-US"/>
        </w:rPr>
        <w:t xml:space="preserve"> where they are mindful of the details of the individuals' interactions from their diverse points of view and able to step back and observe the larger, emergent patterns which cannot be perceived at the individual interaction level.</w:t>
      </w:r>
      <w:sdt>
        <w:sdtPr>
          <w:rPr>
            <w:rFonts w:ascii="Arial" w:hAnsi="Arial" w:cs="Arial"/>
            <w:color w:val="000000"/>
            <w:lang w:val="en-US"/>
          </w:rPr>
          <w:tag w:val="MENDELEY_CITATION_v3_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"/>
          <w:id w:val="-301308957"/>
          <w:placeholder>
            <w:docPart w:val="9CEE91E1C461E54C91F9C21EBE301BD8"/>
          </w:placeholder>
        </w:sdtPr>
        <w:sdtEndPr/>
        <w:sdtContent>
          <w:r w:rsidR="004A589A" w:rsidRPr="004A589A">
            <w:rPr>
              <w:rFonts w:ascii="Arial" w:hAnsi="Arial" w:cs="Arial"/>
              <w:color w:val="000000"/>
              <w:lang w:val="en-US"/>
            </w:rPr>
            <w:t>[19]</w:t>
          </w:r>
        </w:sdtContent>
      </w:sdt>
      <w:r w:rsidRPr="00605AC5">
        <w:rPr>
          <w:rFonts w:ascii="Arial" w:hAnsi="Arial" w:cs="Arial"/>
          <w:lang w:val="en-US"/>
        </w:rPr>
        <w:t xml:space="preserve"> However, the bureaucracy </w:t>
      </w:r>
      <w:r w:rsidR="00BD734A" w:rsidRPr="00605AC5">
        <w:rPr>
          <w:rFonts w:ascii="Arial" w:hAnsi="Arial" w:cs="Arial"/>
          <w:lang w:val="en-US"/>
        </w:rPr>
        <w:t xml:space="preserve">in many other countries </w:t>
      </w:r>
      <w:r w:rsidRPr="00605AC5">
        <w:rPr>
          <w:rFonts w:ascii="Arial" w:hAnsi="Arial" w:cs="Arial"/>
          <w:lang w:val="en-US"/>
        </w:rPr>
        <w:t>resists</w:t>
      </w:r>
      <w:r w:rsidR="0089346B" w:rsidRPr="00605AC5">
        <w:rPr>
          <w:rFonts w:ascii="Arial" w:hAnsi="Arial" w:cs="Arial"/>
          <w:lang w:val="en-US"/>
        </w:rPr>
        <w:t xml:space="preserve"> this decentraliz</w:t>
      </w:r>
      <w:r w:rsidR="003C5169" w:rsidRPr="00605AC5">
        <w:rPr>
          <w:rFonts w:ascii="Arial" w:hAnsi="Arial" w:cs="Arial"/>
          <w:lang w:val="en-US"/>
        </w:rPr>
        <w:t>ed bottom up approach to allow local control</w:t>
      </w:r>
      <w:r w:rsidRPr="00605AC5">
        <w:rPr>
          <w:rFonts w:ascii="Arial" w:hAnsi="Arial" w:cs="Arial"/>
          <w:lang w:val="en-US"/>
        </w:rPr>
        <w:t>.</w:t>
      </w:r>
      <w:r w:rsidR="00F97653" w:rsidRPr="00605AC5">
        <w:rPr>
          <w:rFonts w:ascii="Arial" w:hAnsi="Arial" w:cs="Arial"/>
          <w:lang w:val="en-US"/>
        </w:rPr>
        <w:t xml:space="preserve"> </w:t>
      </w:r>
      <w:r w:rsidR="00F97653" w:rsidRPr="00605AC5">
        <w:rPr>
          <w:rFonts w:ascii="Arial" w:hAnsi="Arial" w:cs="Arial"/>
          <w:color w:val="36312D"/>
        </w:rPr>
        <w:t xml:space="preserve">A key challenge </w:t>
      </w:r>
      <w:r w:rsidR="00DC2540">
        <w:rPr>
          <w:rFonts w:ascii="Arial" w:hAnsi="Arial" w:cs="Arial"/>
          <w:color w:val="36312D"/>
        </w:rPr>
        <w:t xml:space="preserve">in building PHC teamwork </w:t>
      </w:r>
      <w:r w:rsidR="00F97653" w:rsidRPr="00605AC5">
        <w:rPr>
          <w:rFonts w:ascii="Arial" w:hAnsi="Arial" w:cs="Arial"/>
          <w:color w:val="36312D"/>
        </w:rPr>
        <w:t>is the concept of leadership in the PHC team, a source of conflict amongst professions.</w:t>
      </w:r>
    </w:p>
    <w:p w14:paraId="4BE0F011" w14:textId="77777777" w:rsidR="002B0FEB" w:rsidRPr="00605AC5" w:rsidRDefault="002B0FEB" w:rsidP="002B0FEB">
      <w:pPr>
        <w:rPr>
          <w:rFonts w:ascii="Arial" w:hAnsi="Arial" w:cs="Arial"/>
          <w:lang w:val="en-US"/>
        </w:rPr>
      </w:pPr>
    </w:p>
    <w:p w14:paraId="520CC43C" w14:textId="116855E4" w:rsidR="00213EA0" w:rsidRPr="00605AC5" w:rsidRDefault="00961870" w:rsidP="00213EA0">
      <w:pPr>
        <w:rPr>
          <w:rFonts w:ascii="Arial" w:hAnsi="Arial" w:cs="Arial"/>
          <w:b/>
          <w:bCs/>
          <w:u w:val="single"/>
          <w:lang w:val="en-US"/>
        </w:rPr>
      </w:pPr>
      <w:bookmarkStart w:id="65" w:name="LeadershipinAfricanPHC"/>
      <w:r w:rsidRPr="00605AC5">
        <w:rPr>
          <w:rFonts w:ascii="Arial" w:hAnsi="Arial" w:cs="Arial"/>
          <w:b/>
          <w:bCs/>
          <w:u w:val="single"/>
          <w:lang w:val="en-US"/>
        </w:rPr>
        <w:t>Leadership in African PHC</w:t>
      </w:r>
    </w:p>
    <w:bookmarkEnd w:id="65"/>
    <w:p w14:paraId="743EB76C" w14:textId="77777777" w:rsidR="00E3012C" w:rsidRPr="00B9284F" w:rsidRDefault="00E3012C" w:rsidP="00E3012C">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43DAE7D8" w14:textId="5C3D25D9" w:rsidR="00213EA0" w:rsidRPr="00605AC5" w:rsidRDefault="00213EA0" w:rsidP="00213EA0">
      <w:pPr>
        <w:rPr>
          <w:rFonts w:ascii="Arial" w:hAnsi="Arial" w:cs="Arial"/>
        </w:rPr>
      </w:pPr>
      <w:r w:rsidRPr="00605AC5">
        <w:rPr>
          <w:rFonts w:ascii="Arial" w:hAnsi="Arial" w:cs="Arial"/>
        </w:rPr>
        <w:t>It is unfortunate that there are professional turf issues globally, including Africa. A historical one is that of conflict between doctors and nurses particularly at national levels. The sources of conflict are role boundary issues, scope of practice and accountability.</w:t>
      </w:r>
      <w:sdt>
        <w:sdtPr>
          <w:rPr>
            <w:rFonts w:ascii="Arial" w:hAnsi="Arial" w:cs="Arial"/>
            <w:color w:val="000000"/>
          </w:rPr>
          <w:tag w:val="MENDELEY_CITATION_v3_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"/>
          <w:id w:val="-950316719"/>
          <w:placeholder>
            <w:docPart w:val="9AC79FEBDEF8154F9C2334AD2799D3E8"/>
          </w:placeholder>
        </w:sdtPr>
        <w:sdtEndPr/>
        <w:sdtContent>
          <w:r w:rsidR="004A589A" w:rsidRPr="004A589A">
            <w:rPr>
              <w:rFonts w:ascii="Arial" w:hAnsi="Arial" w:cs="Arial"/>
              <w:color w:val="000000"/>
            </w:rPr>
            <w:t>[20]</w:t>
          </w:r>
        </w:sdtContent>
      </w:sdt>
      <w:r w:rsidRPr="00605AC5">
        <w:rPr>
          <w:rFonts w:ascii="Arial" w:hAnsi="Arial" w:cs="Arial"/>
        </w:rPr>
        <w:t xml:space="preserve"> What has been amazing in developing </w:t>
      </w:r>
      <w:proofErr w:type="spellStart"/>
      <w:r w:rsidRPr="00605AC5">
        <w:rPr>
          <w:rFonts w:ascii="Arial" w:hAnsi="Arial" w:cs="Arial"/>
        </w:rPr>
        <w:t>AfroPHC</w:t>
      </w:r>
      <w:proofErr w:type="spellEnd"/>
      <w:r w:rsidRPr="00605AC5">
        <w:rPr>
          <w:rFonts w:ascii="Arial" w:hAnsi="Arial" w:cs="Arial"/>
        </w:rPr>
        <w:t xml:space="preserve"> is the discovery that all cadres of PHC have much in common. </w:t>
      </w:r>
      <w:proofErr w:type="spellStart"/>
      <w:r w:rsidRPr="00605AC5">
        <w:rPr>
          <w:rFonts w:ascii="Arial" w:hAnsi="Arial" w:cs="Arial"/>
        </w:rPr>
        <w:t>AfroPHC</w:t>
      </w:r>
      <w:proofErr w:type="spellEnd"/>
      <w:r w:rsidRPr="00605AC5">
        <w:rPr>
          <w:rFonts w:ascii="Arial" w:hAnsi="Arial" w:cs="Arial"/>
        </w:rPr>
        <w:t xml:space="preserve"> has showcased what can be achieved at an African level if we practice good leadership and teamwork. See more about </w:t>
      </w:r>
      <w:proofErr w:type="spellStart"/>
      <w:r w:rsidRPr="00605AC5">
        <w:rPr>
          <w:rFonts w:ascii="Arial" w:hAnsi="Arial" w:cs="Arial"/>
        </w:rPr>
        <w:t>AfroPHC</w:t>
      </w:r>
      <w:proofErr w:type="spellEnd"/>
      <w:r w:rsidRPr="00605AC5">
        <w:rPr>
          <w:rFonts w:ascii="Arial" w:hAnsi="Arial" w:cs="Arial"/>
        </w:rPr>
        <w:t xml:space="preserve"> (</w:t>
      </w:r>
      <w:hyperlink r:id="rId13" w:history="1">
        <w:r w:rsidRPr="00605AC5">
          <w:rPr>
            <w:rStyle w:val="Hyperlink"/>
            <w:rFonts w:ascii="Arial" w:hAnsi="Arial" w:cs="Arial"/>
          </w:rPr>
          <w:t>https://afrophc.org/</w:t>
        </w:r>
      </w:hyperlink>
      <w:r w:rsidRPr="00605AC5">
        <w:rPr>
          <w:rFonts w:ascii="Arial" w:hAnsi="Arial" w:cs="Arial"/>
        </w:rPr>
        <w:t>).</w:t>
      </w:r>
      <w:r w:rsidR="00467F83" w:rsidRPr="00605AC5">
        <w:rPr>
          <w:rFonts w:ascii="Arial" w:hAnsi="Arial" w:cs="Arial"/>
        </w:rPr>
        <w:t xml:space="preserve"> The nature of work </w:t>
      </w:r>
      <w:r w:rsidR="00DD51D4" w:rsidRPr="00605AC5">
        <w:rPr>
          <w:rFonts w:ascii="Arial" w:hAnsi="Arial" w:cs="Arial"/>
        </w:rPr>
        <w:t xml:space="preserve">in the global future </w:t>
      </w:r>
      <w:r w:rsidR="00467F83" w:rsidRPr="00605AC5">
        <w:rPr>
          <w:rFonts w:ascii="Arial" w:hAnsi="Arial" w:cs="Arial"/>
        </w:rPr>
        <w:t>is not in fixed roles, teams and spaces. The increasingly globalised online world is changing all the time, requiring new spaces, new teams and new roles, even in a PHC practice or clinic.</w:t>
      </w:r>
      <w:sdt>
        <w:sdtPr>
          <w:rPr>
            <w:rFonts w:ascii="Arial" w:hAnsi="Arial" w:cs="Arial"/>
            <w:color w:val="000000"/>
          </w:rPr>
          <w:tag w:val="MENDELEY_CITATION_v3_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"/>
          <w:id w:val="1249152013"/>
          <w:placeholder>
            <w:docPart w:val="13A5776ED01C0D44AD267B7283FE8667"/>
          </w:placeholder>
        </w:sdtPr>
        <w:sdtEndPr/>
        <w:sdtContent>
          <w:r w:rsidR="004A589A" w:rsidRPr="004A589A">
            <w:rPr>
              <w:rFonts w:ascii="Arial" w:hAnsi="Arial" w:cs="Arial"/>
              <w:color w:val="000000"/>
            </w:rPr>
            <w:t>[21–23]</w:t>
          </w:r>
        </w:sdtContent>
      </w:sdt>
      <w:ins w:id="66" w:author="Shabir Moosa" w:date="2022-04-27T12:32:00Z">
        <w:r w:rsidR="00E70BAA">
          <w:rPr>
            <w:rFonts w:ascii="Arial" w:hAnsi="Arial" w:cs="Arial"/>
            <w:color w:val="000000"/>
          </w:rPr>
          <w:t xml:space="preserve"> </w:t>
        </w:r>
        <w:r w:rsidR="00E70BAA" w:rsidRPr="00C358D5">
          <w:rPr>
            <w:rFonts w:ascii="Arial" w:hAnsi="Arial" w:cs="Arial"/>
            <w:bCs/>
            <w:color w:val="FF0000"/>
          </w:rPr>
          <w:t>The curriculums of training the various members of today’s PHC team need to emphasise and teach this fact in pre service / undergraduate level, so that PHC workers embrace the model even before graduation.</w:t>
        </w:r>
      </w:ins>
    </w:p>
    <w:p w14:paraId="3FFD2D46" w14:textId="77777777" w:rsidR="00213EA0" w:rsidRPr="00605AC5" w:rsidRDefault="00213EA0" w:rsidP="00213EA0">
      <w:pPr>
        <w:rPr>
          <w:rFonts w:ascii="Arial" w:hAnsi="Arial" w:cs="Arial"/>
        </w:rPr>
      </w:pPr>
    </w:p>
    <w:p w14:paraId="09033F7C" w14:textId="29380477" w:rsidR="00213EA0" w:rsidRPr="00605AC5" w:rsidRDefault="00213EA0" w:rsidP="00213EA0">
      <w:pPr>
        <w:rPr>
          <w:rFonts w:ascii="Arial" w:hAnsi="Arial" w:cs="Arial"/>
        </w:rPr>
      </w:pPr>
      <w:r w:rsidRPr="00605AC5">
        <w:rPr>
          <w:rFonts w:ascii="Arial" w:hAnsi="Arial" w:cs="Arial"/>
        </w:rPr>
        <w:t xml:space="preserve">Leadership is often cast as an entitled position, usually of authority. </w:t>
      </w:r>
      <w:r w:rsidR="00944619" w:rsidRPr="00605AC5">
        <w:rPr>
          <w:rFonts w:ascii="Arial" w:hAnsi="Arial" w:cs="Arial"/>
        </w:rPr>
        <w:t>True leaders do not need to occupy a formal leadership role to do this. All team members should be doing this, in distributed leadership.</w:t>
      </w:r>
      <w:sdt>
        <w:sdtPr>
          <w:rPr>
            <w:rFonts w:ascii="Arial" w:hAnsi="Arial" w:cs="Arial"/>
            <w:bCs/>
            <w:color w:val="000000"/>
          </w:rPr>
          <w:tag w:val="MENDELEY_CITATION_v3_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"/>
          <w:id w:val="-1660229719"/>
          <w:placeholder>
            <w:docPart w:val="0C4B42CF8A027A44A7D8731AAD765283"/>
          </w:placeholder>
        </w:sdtPr>
        <w:sdtEndPr/>
        <w:sdtContent>
          <w:r w:rsidR="004A589A" w:rsidRPr="004A589A">
            <w:rPr>
              <w:rFonts w:ascii="Arial" w:hAnsi="Arial" w:cs="Arial"/>
              <w:bCs/>
              <w:color w:val="000000"/>
            </w:rPr>
            <w:t>[20,24]</w:t>
          </w:r>
        </w:sdtContent>
      </w:sdt>
      <w:r w:rsidR="00944619" w:rsidRPr="00605AC5">
        <w:rPr>
          <w:rFonts w:ascii="Arial" w:hAnsi="Arial" w:cs="Arial"/>
        </w:rPr>
        <w:t xml:space="preserve"> </w:t>
      </w:r>
      <w:r w:rsidR="009E4B91" w:rsidRPr="00605AC5">
        <w:rPr>
          <w:rFonts w:ascii="Arial" w:hAnsi="Arial" w:cs="Arial"/>
        </w:rPr>
        <w:t>True</w:t>
      </w:r>
      <w:r w:rsidRPr="00605AC5">
        <w:rPr>
          <w:rFonts w:ascii="Arial" w:hAnsi="Arial" w:cs="Arial"/>
        </w:rPr>
        <w:t xml:space="preserve"> leadership should </w:t>
      </w:r>
      <w:r w:rsidR="00467F83" w:rsidRPr="00605AC5">
        <w:rPr>
          <w:rFonts w:ascii="Arial" w:hAnsi="Arial" w:cs="Arial"/>
        </w:rPr>
        <w:t>support</w:t>
      </w:r>
      <w:r w:rsidRPr="00605AC5">
        <w:rPr>
          <w:rFonts w:ascii="Arial" w:hAnsi="Arial" w:cs="Arial"/>
        </w:rPr>
        <w:t xml:space="preserve"> various team roles in relation to the task/s. </w:t>
      </w:r>
      <w:r w:rsidR="009E4B91" w:rsidRPr="00605AC5">
        <w:rPr>
          <w:rFonts w:ascii="Arial" w:hAnsi="Arial" w:cs="Arial"/>
        </w:rPr>
        <w:t xml:space="preserve">True leadership </w:t>
      </w:r>
      <w:r w:rsidRPr="00605AC5">
        <w:rPr>
          <w:rFonts w:ascii="Arial" w:hAnsi="Arial" w:cs="Arial"/>
        </w:rPr>
        <w:t>looks and listens to the team dynamic, seeing how all roles are being fulfilled in the team, reinforcing the value of each role</w:t>
      </w:r>
      <w:r w:rsidR="009E4B91" w:rsidRPr="00605AC5">
        <w:rPr>
          <w:rFonts w:ascii="Arial" w:hAnsi="Arial" w:cs="Arial"/>
        </w:rPr>
        <w:t>, helping to set boundaries</w:t>
      </w:r>
      <w:r w:rsidRPr="00605AC5">
        <w:rPr>
          <w:rFonts w:ascii="Arial" w:hAnsi="Arial" w:cs="Arial"/>
        </w:rPr>
        <w:t xml:space="preserve"> and trying to fill gaps in the team where these role-players are not available. </w:t>
      </w:r>
      <w:r w:rsidR="009E4B91" w:rsidRPr="00605AC5">
        <w:rPr>
          <w:rFonts w:ascii="Arial" w:hAnsi="Arial" w:cs="Arial"/>
        </w:rPr>
        <w:t xml:space="preserve">True leadership </w:t>
      </w:r>
      <w:r w:rsidR="00467F83" w:rsidRPr="00605AC5">
        <w:rPr>
          <w:rFonts w:ascii="Arial" w:hAnsi="Arial" w:cs="Arial"/>
        </w:rPr>
        <w:t>assiduously seeks to understand each team members ideas and motivations, both in relation to the initial team objectives and life goals, and then weaves each of these into an overall bigger vision and set of objectives for the team, building a winning coalition of agents.</w:t>
      </w:r>
      <w:sdt>
        <w:sdtPr>
          <w:rPr>
            <w:rFonts w:ascii="Arial" w:hAnsi="Arial" w:cs="Arial"/>
            <w:color w:val="000000"/>
          </w:rPr>
          <w:tag w:val="MENDELEY_CITATION_v3_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"/>
          <w:id w:val="-1719116017"/>
          <w:placeholder>
            <w:docPart w:val="E2FB53881BBCC4488F58C8367B5FCC29"/>
          </w:placeholder>
        </w:sdtPr>
        <w:sdtEndPr/>
        <w:sdtContent>
          <w:r w:rsidR="004A589A" w:rsidRPr="004A589A">
            <w:rPr>
              <w:rFonts w:ascii="Arial" w:hAnsi="Arial" w:cs="Arial"/>
              <w:color w:val="000000"/>
            </w:rPr>
            <w:t>[24]</w:t>
          </w:r>
        </w:sdtContent>
      </w:sdt>
      <w:r w:rsidR="00944619" w:rsidRPr="00605AC5">
        <w:rPr>
          <w:rFonts w:ascii="Arial" w:hAnsi="Arial" w:cs="Arial"/>
        </w:rPr>
        <w:t xml:space="preserve"> </w:t>
      </w:r>
      <w:r w:rsidR="009E4B91" w:rsidRPr="00605AC5">
        <w:rPr>
          <w:rFonts w:ascii="Arial" w:hAnsi="Arial" w:cs="Arial"/>
        </w:rPr>
        <w:t>True leadership is also actively seeking to empower others to be leaders like themselves, building on strengths, helping overcome weakness and seeing in the person the things that they sometimes don’t see themselves– possibilities.</w:t>
      </w:r>
      <w:r w:rsidR="009E4B91" w:rsidRPr="00605AC5">
        <w:rPr>
          <w:rFonts w:ascii="Arial" w:hAnsi="Arial" w:cs="Arial"/>
          <w:color w:val="000000"/>
        </w:rPr>
        <w:t xml:space="preserve"> </w:t>
      </w:r>
      <w:sdt>
        <w:sdtPr>
          <w:rPr>
            <w:rFonts w:ascii="Arial" w:hAnsi="Arial" w:cs="Arial"/>
            <w:color w:val="000000"/>
          </w:rPr>
          <w:tag w:val="MENDELEY_CITATION_v3_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"/>
          <w:id w:val="-1844388897"/>
          <w:placeholder>
            <w:docPart w:val="D63E6812F5D41A46940BD244F4211710"/>
          </w:placeholder>
        </w:sdtPr>
        <w:sdtEndPr/>
        <w:sdtContent>
          <w:r w:rsidR="004A589A" w:rsidRPr="004A589A">
            <w:rPr>
              <w:rFonts w:ascii="Arial" w:hAnsi="Arial" w:cs="Arial"/>
              <w:color w:val="000000"/>
            </w:rPr>
            <w:t>[23]</w:t>
          </w:r>
        </w:sdtContent>
      </w:sdt>
      <w:r w:rsidR="00D25310" w:rsidRPr="00605AC5">
        <w:rPr>
          <w:rFonts w:ascii="Arial" w:hAnsi="Arial" w:cs="Arial"/>
        </w:rPr>
        <w:t xml:space="preserve"> </w:t>
      </w:r>
      <w:r w:rsidRPr="00605AC5">
        <w:rPr>
          <w:rFonts w:ascii="Arial" w:hAnsi="Arial" w:cs="Arial"/>
        </w:rPr>
        <w:t>This makes team motivation and cohesion much stronger, reflecting the wise words of  Aristotle that 'the whole is greater than the sum of its parts’.</w:t>
      </w:r>
      <w:r w:rsidR="00467F83" w:rsidRPr="00605AC5">
        <w:rPr>
          <w:rFonts w:ascii="Arial" w:hAnsi="Arial" w:cs="Arial"/>
        </w:rPr>
        <w:t xml:space="preserve"> </w:t>
      </w:r>
    </w:p>
    <w:p w14:paraId="528F8A08" w14:textId="77777777" w:rsidR="00213EA0" w:rsidRPr="00605AC5" w:rsidRDefault="00213EA0" w:rsidP="00213EA0">
      <w:pPr>
        <w:rPr>
          <w:rFonts w:ascii="Arial" w:hAnsi="Arial" w:cs="Arial"/>
        </w:rPr>
      </w:pPr>
    </w:p>
    <w:p w14:paraId="67AF35C9" w14:textId="48713D50" w:rsidR="00213EA0" w:rsidRPr="00605AC5" w:rsidRDefault="00213EA0" w:rsidP="00213EA0">
      <w:pPr>
        <w:rPr>
          <w:rFonts w:ascii="Arial" w:hAnsi="Arial" w:cs="Arial"/>
          <w:bCs/>
          <w:color w:val="000000"/>
        </w:rPr>
      </w:pPr>
      <w:r w:rsidRPr="00605AC5">
        <w:rPr>
          <w:rFonts w:ascii="Arial" w:hAnsi="Arial" w:cs="Arial"/>
        </w:rPr>
        <w:t xml:space="preserve">However, content knowledge is also important. </w:t>
      </w:r>
      <w:r w:rsidR="00BF795C" w:rsidRPr="00605AC5">
        <w:rPr>
          <w:rFonts w:ascii="Arial" w:hAnsi="Arial" w:cs="Arial"/>
        </w:rPr>
        <w:t xml:space="preserve">True leadership </w:t>
      </w:r>
      <w:r w:rsidRPr="00605AC5">
        <w:rPr>
          <w:rFonts w:ascii="Arial" w:hAnsi="Arial" w:cs="Arial"/>
        </w:rPr>
        <w:t>should recognise and defer to the knowledge and expertise required</w:t>
      </w:r>
      <w:r w:rsidR="00BF795C" w:rsidRPr="00605AC5">
        <w:rPr>
          <w:rFonts w:ascii="Arial" w:hAnsi="Arial" w:cs="Arial"/>
        </w:rPr>
        <w:t>.</w:t>
      </w:r>
      <w:sdt>
        <w:sdtPr>
          <w:rPr>
            <w:rFonts w:ascii="Arial" w:hAnsi="Arial" w:cs="Arial"/>
            <w:color w:val="000000"/>
          </w:rPr>
          <w:tag w:val="MENDELEY_CITATION_v3_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"/>
          <w:id w:val="848144323"/>
          <w:placeholder>
            <w:docPart w:val="9AC79FEBDEF8154F9C2334AD2799D3E8"/>
          </w:placeholder>
        </w:sdtPr>
        <w:sdtEndPr/>
        <w:sdtContent>
          <w:r w:rsidR="004A589A" w:rsidRPr="004A589A">
            <w:rPr>
              <w:rFonts w:ascii="Arial" w:hAnsi="Arial" w:cs="Arial"/>
              <w:color w:val="000000"/>
            </w:rPr>
            <w:t>[25]</w:t>
          </w:r>
        </w:sdtContent>
      </w:sdt>
      <w:r w:rsidRPr="00605AC5">
        <w:rPr>
          <w:rFonts w:ascii="Arial" w:hAnsi="Arial" w:cs="Arial"/>
        </w:rPr>
        <w:t xml:space="preserve"> </w:t>
      </w:r>
      <w:r w:rsidR="00BF795C" w:rsidRPr="00605AC5">
        <w:rPr>
          <w:rFonts w:ascii="Arial" w:hAnsi="Arial" w:cs="Arial"/>
        </w:rPr>
        <w:t xml:space="preserve">True leadership </w:t>
      </w:r>
      <w:r w:rsidRPr="00605AC5">
        <w:rPr>
          <w:rFonts w:ascii="Arial" w:hAnsi="Arial" w:cs="Arial"/>
        </w:rPr>
        <w:t xml:space="preserve">in PHC in Africa must acknowledge that clinical governance is required </w:t>
      </w:r>
      <w:ins w:id="67" w:author="Shabir Moosa" w:date="2022-04-27T12:32:00Z">
        <w:r w:rsidR="00E70BAA" w:rsidRPr="00C358D5">
          <w:rPr>
            <w:rFonts w:ascii="Arial" w:hAnsi="Arial" w:cs="Arial"/>
            <w:bCs/>
            <w:color w:val="FF0000"/>
          </w:rPr>
          <w:t xml:space="preserve">and practiced </w:t>
        </w:r>
        <w:r w:rsidR="00E70BAA" w:rsidRPr="00F73FA6">
          <w:rPr>
            <w:rFonts w:ascii="Arial" w:hAnsi="Arial" w:cs="Arial"/>
            <w:bCs/>
          </w:rPr>
          <w:t xml:space="preserve">in the PHC team, </w:t>
        </w:r>
        <w:r w:rsidR="00E70BAA" w:rsidRPr="00C358D5">
          <w:rPr>
            <w:rFonts w:ascii="Arial" w:hAnsi="Arial" w:cs="Arial"/>
            <w:bCs/>
            <w:color w:val="FF0000"/>
          </w:rPr>
          <w:t xml:space="preserve">and that clinical governance practiced in Africa which comprises low income and resource constrained countries is more contextually relevant, to address the many quality-hampering gaps, such as the lack of enabling Health Law, financing-mix, appropriate infrastructure, water, sanitation, electricity. (ref: </w:t>
        </w:r>
        <w:r w:rsidR="00E70BAA" w:rsidRPr="00F73FA6">
          <w:rPr>
            <w:bCs/>
            <w:i/>
            <w:iCs/>
            <w:color w:val="FF0000"/>
          </w:rPr>
          <w:t>Ana, JNE. ’Whole system change of failing health</w:t>
        </w:r>
        <w:r w:rsidR="00E70BAA" w:rsidRPr="00F73FA6">
          <w:rPr>
            <w:bCs/>
            <w:color w:val="FF0000"/>
            <w:lang w:val="en-US"/>
          </w:rPr>
          <w:t xml:space="preserve"> systems’(experience of 4-year pilot of Clinical Governance, Quality &amp; Safety in Cross River State, Nigeria. 2009. ISBN: 978-978-49487-0-8. pp185</w:t>
        </w:r>
        <w:proofErr w:type="gramStart"/>
        <w:r w:rsidR="00E70BAA" w:rsidRPr="00C358D5">
          <w:rPr>
            <w:rFonts w:ascii="Arial" w:hAnsi="Arial" w:cs="Arial"/>
            <w:bCs/>
            <w:color w:val="FF0000"/>
          </w:rPr>
          <w:t>)</w:t>
        </w:r>
        <w:r w:rsidR="00E70BAA" w:rsidRPr="00F73FA6">
          <w:rPr>
            <w:rFonts w:ascii="Arial" w:hAnsi="Arial" w:cs="Arial"/>
            <w:bCs/>
          </w:rPr>
          <w:t>.</w:t>
        </w:r>
        <w:r w:rsidR="00E70BAA" w:rsidRPr="00605AC5">
          <w:rPr>
            <w:rFonts w:ascii="Arial" w:hAnsi="Arial" w:cs="Arial"/>
          </w:rPr>
          <w:t>.</w:t>
        </w:r>
      </w:ins>
      <w:proofErr w:type="gramEnd"/>
      <w:del w:id="68" w:author="Shabir Moosa" w:date="2022-04-27T12:32:00Z">
        <w:r w:rsidRPr="00605AC5" w:rsidDel="00E70BAA">
          <w:rPr>
            <w:rFonts w:ascii="Arial" w:hAnsi="Arial" w:cs="Arial"/>
          </w:rPr>
          <w:delText>in the PHC team</w:delText>
        </w:r>
      </w:del>
      <w:r w:rsidRPr="00605AC5">
        <w:rPr>
          <w:rFonts w:ascii="Arial" w:hAnsi="Arial" w:cs="Arial"/>
        </w:rPr>
        <w:t>. It is the same respect we have for specialties on a narrow speciality. Th</w:t>
      </w:r>
      <w:r w:rsidR="00BF795C" w:rsidRPr="00605AC5">
        <w:rPr>
          <w:rFonts w:ascii="Arial" w:hAnsi="Arial" w:cs="Arial"/>
        </w:rPr>
        <w:t xml:space="preserve">e </w:t>
      </w:r>
      <w:r w:rsidRPr="00605AC5">
        <w:rPr>
          <w:rFonts w:ascii="Arial" w:hAnsi="Arial" w:cs="Arial"/>
        </w:rPr>
        <w:t>hierarchy of clinical knowledge, especially with family medicine training, needs to be acknowledged and respected. Doctors, especially those trained in family medicine to fit into PHC teams in Africa</w:t>
      </w:r>
      <w:r w:rsidR="00F34940">
        <w:rPr>
          <w:rFonts w:ascii="Arial" w:hAnsi="Arial" w:cs="Arial"/>
        </w:rPr>
        <w:t xml:space="preserve">, must </w:t>
      </w:r>
      <w:r w:rsidR="00BF795C" w:rsidRPr="00605AC5">
        <w:rPr>
          <w:rFonts w:ascii="Arial" w:hAnsi="Arial" w:cs="Arial"/>
        </w:rPr>
        <w:t xml:space="preserve">ensure </w:t>
      </w:r>
      <w:r w:rsidR="006D1F77" w:rsidRPr="00605AC5">
        <w:rPr>
          <w:rFonts w:ascii="Arial" w:hAnsi="Arial" w:cs="Arial"/>
        </w:rPr>
        <w:t xml:space="preserve">broad </w:t>
      </w:r>
      <w:r w:rsidR="00BF795C" w:rsidRPr="00605AC5">
        <w:rPr>
          <w:rFonts w:ascii="Arial" w:hAnsi="Arial" w:cs="Arial"/>
        </w:rPr>
        <w:t xml:space="preserve">clinical accountability and </w:t>
      </w:r>
      <w:r w:rsidR="006D1F77" w:rsidRPr="00605AC5">
        <w:rPr>
          <w:rFonts w:ascii="Arial" w:hAnsi="Arial" w:cs="Arial"/>
        </w:rPr>
        <w:t xml:space="preserve">specifically </w:t>
      </w:r>
      <w:r w:rsidR="00BF795C" w:rsidRPr="00605AC5">
        <w:rPr>
          <w:rFonts w:ascii="Arial" w:hAnsi="Arial" w:cs="Arial"/>
        </w:rPr>
        <w:t>control of referrals. They</w:t>
      </w:r>
      <w:r w:rsidRPr="00605AC5">
        <w:rPr>
          <w:rFonts w:ascii="Arial" w:hAnsi="Arial" w:cs="Arial"/>
        </w:rPr>
        <w:t xml:space="preserve"> need to be respected for their ability to improve clinical quality </w:t>
      </w:r>
      <w:r w:rsidR="00BF795C" w:rsidRPr="00605AC5">
        <w:rPr>
          <w:rFonts w:ascii="Arial" w:hAnsi="Arial" w:cs="Arial"/>
        </w:rPr>
        <w:t>across</w:t>
      </w:r>
      <w:r w:rsidRPr="00605AC5">
        <w:rPr>
          <w:rFonts w:ascii="Arial" w:hAnsi="Arial" w:cs="Arial"/>
        </w:rPr>
        <w:t xml:space="preserve"> the spectrum of care from clinic to community, and not just </w:t>
      </w:r>
      <w:r w:rsidR="00BF795C" w:rsidRPr="00605AC5">
        <w:rPr>
          <w:rFonts w:ascii="Arial" w:hAnsi="Arial" w:cs="Arial"/>
        </w:rPr>
        <w:t xml:space="preserve">in </w:t>
      </w:r>
      <w:r w:rsidRPr="00605AC5">
        <w:rPr>
          <w:rFonts w:ascii="Arial" w:hAnsi="Arial" w:cs="Arial"/>
        </w:rPr>
        <w:t>hospital</w:t>
      </w:r>
      <w:r w:rsidR="00BF795C" w:rsidRPr="00605AC5">
        <w:rPr>
          <w:rFonts w:ascii="Arial" w:hAnsi="Arial" w:cs="Arial"/>
        </w:rPr>
        <w:t xml:space="preserve">s. </w:t>
      </w:r>
      <w:sdt>
        <w:sdtPr>
          <w:rPr>
            <w:rFonts w:ascii="Arial" w:hAnsi="Arial" w:cs="Arial"/>
            <w:bCs/>
            <w:color w:val="000000"/>
          </w:rPr>
          <w:tag w:val="MENDELEY_CITATION_v3_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"/>
          <w:id w:val="-1171022245"/>
          <w:placeholder>
            <w:docPart w:val="DefaultPlaceholder_-1854013440"/>
          </w:placeholder>
        </w:sdtPr>
        <w:sdtEndPr/>
        <w:sdtContent>
          <w:r w:rsidR="004A589A" w:rsidRPr="004A589A">
            <w:rPr>
              <w:rFonts w:ascii="Arial" w:hAnsi="Arial" w:cs="Arial"/>
              <w:bCs/>
              <w:color w:val="000000"/>
            </w:rPr>
            <w:t>[23]</w:t>
          </w:r>
        </w:sdtContent>
      </w:sdt>
      <w:r w:rsidR="00D4150D" w:rsidRPr="00605AC5">
        <w:rPr>
          <w:rFonts w:ascii="Arial" w:hAnsi="Arial" w:cs="Arial"/>
          <w:bCs/>
          <w:color w:val="000000"/>
        </w:rPr>
        <w:t xml:space="preserve"> </w:t>
      </w:r>
      <w:r w:rsidR="00F97653" w:rsidRPr="00605AC5">
        <w:rPr>
          <w:rFonts w:ascii="Arial" w:hAnsi="Arial" w:cs="Arial"/>
          <w:bCs/>
          <w:color w:val="000000"/>
        </w:rPr>
        <w:t>PHC teamwork and leadership will not work if health care workers are not held accountable as a team for a defined population in a decentralised model of practice.</w:t>
      </w:r>
    </w:p>
    <w:p w14:paraId="5F38E271" w14:textId="2453F912" w:rsidR="00F97653" w:rsidRPr="00605AC5" w:rsidRDefault="00F97653" w:rsidP="00213EA0">
      <w:pPr>
        <w:rPr>
          <w:rFonts w:ascii="Arial" w:hAnsi="Arial" w:cs="Arial"/>
          <w:bCs/>
          <w:color w:val="000000"/>
        </w:rPr>
      </w:pPr>
    </w:p>
    <w:p w14:paraId="07BA7588" w14:textId="77777777" w:rsidR="00F97653" w:rsidRPr="00605AC5" w:rsidRDefault="00F97653" w:rsidP="00F97653">
      <w:pPr>
        <w:pStyle w:val="Default"/>
        <w:rPr>
          <w:rFonts w:ascii="Arial" w:hAnsi="Arial" w:cs="Arial"/>
          <w:b/>
          <w:bCs/>
          <w:color w:val="auto"/>
          <w:u w:val="single"/>
          <w:lang w:val="en-US"/>
        </w:rPr>
      </w:pPr>
      <w:bookmarkStart w:id="69" w:name="ADecentralizedModelofPractice"/>
      <w:r w:rsidRPr="00605AC5">
        <w:rPr>
          <w:rFonts w:ascii="Arial" w:hAnsi="Arial" w:cs="Arial"/>
          <w:b/>
          <w:bCs/>
          <w:color w:val="auto"/>
          <w:u w:val="single"/>
          <w:lang w:val="en-US"/>
        </w:rPr>
        <w:t>A Decentralized Model of Practice</w:t>
      </w:r>
    </w:p>
    <w:bookmarkEnd w:id="69"/>
    <w:p w14:paraId="73F2FC5C" w14:textId="77777777" w:rsidR="00053903" w:rsidRPr="00B9284F" w:rsidRDefault="00053903" w:rsidP="00053903">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3FBB1C51" w14:textId="7B8AAAB2" w:rsidR="00F97653" w:rsidRPr="00605AC5" w:rsidRDefault="00F97653" w:rsidP="00F97653">
      <w:pPr>
        <w:rPr>
          <w:rFonts w:ascii="Arial" w:hAnsi="Arial" w:cs="Arial"/>
        </w:rPr>
      </w:pPr>
      <w:r w:rsidRPr="00605AC5">
        <w:rPr>
          <w:rFonts w:ascii="Arial" w:hAnsi="Arial" w:cs="Arial"/>
          <w:lang w:val="en-US"/>
        </w:rPr>
        <w:t>The district health system remains important to strengthen as a local PHC coordinating mechanism, but the resources and the locus of control needs to be decentralized further down.</w:t>
      </w:r>
      <w:r w:rsidRPr="00605AC5">
        <w:rPr>
          <w:rFonts w:ascii="Arial" w:hAnsi="Arial" w:cs="Arial"/>
          <w:color w:val="36312D"/>
        </w:rPr>
        <w:t xml:space="preserve"> </w:t>
      </w:r>
      <w:r w:rsidRPr="00605AC5">
        <w:rPr>
          <w:rFonts w:ascii="Arial" w:hAnsi="Arial" w:cs="Arial"/>
          <w:lang w:val="en-US"/>
        </w:rPr>
        <w:t xml:space="preserve">We urge African governments to implement </w:t>
      </w:r>
      <w:r w:rsidRPr="00605AC5">
        <w:rPr>
          <w:rFonts w:ascii="Arial" w:hAnsi="Arial" w:cs="Arial"/>
        </w:rPr>
        <w:t>comprehensive person centred PHC by qualified PHC teams caring for designated and smaller populations for UHC.</w:t>
      </w:r>
      <w:r w:rsidRPr="00605AC5">
        <w:rPr>
          <w:rFonts w:ascii="Arial" w:hAnsi="Arial" w:cs="Arial"/>
          <w:lang w:val="en-US"/>
        </w:rPr>
        <w:t xml:space="preserve"> Empanelment is a foundational component of PHC. It is about assigning populations to facilities/PHC teams with a responsibility to know their assigned population and to deliver coordinated PHC to them. Empanelment allows PHC to move from reactive care oriented around facility visits by patients, to proactive care that leverages the PHC team’s potential to improve population health. It allows a relationship to be built between the population and their providers.</w:t>
      </w:r>
      <w:sdt>
        <w:sdtPr>
          <w:rPr>
            <w:rFonts w:ascii="Arial" w:hAnsi="Arial" w:cs="Arial"/>
            <w:color w:val="000000"/>
            <w:lang w:val="en-US"/>
          </w:rPr>
          <w:tag w:val="MENDELEY_CITATION_v3_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"/>
          <w:id w:val="1920367915"/>
          <w:placeholder>
            <w:docPart w:val="7BBD9265587B7449B8280A5C0CAF0E6F"/>
          </w:placeholder>
        </w:sdtPr>
        <w:sdtEndPr/>
        <w:sdtContent>
          <w:r w:rsidR="004A589A" w:rsidRPr="004A589A">
            <w:rPr>
              <w:rFonts w:ascii="Arial" w:hAnsi="Arial" w:cs="Arial"/>
              <w:color w:val="000000"/>
              <w:lang w:val="en-US"/>
            </w:rPr>
            <w:t>[26]</w:t>
          </w:r>
        </w:sdtContent>
      </w:sdt>
    </w:p>
    <w:p w14:paraId="376B289D" w14:textId="77777777" w:rsidR="00F97653" w:rsidRPr="00605AC5" w:rsidRDefault="00F97653" w:rsidP="00F97653">
      <w:pPr>
        <w:pStyle w:val="Default"/>
        <w:rPr>
          <w:rFonts w:ascii="Arial" w:hAnsi="Arial" w:cs="Arial"/>
          <w:lang w:val="en-US"/>
        </w:rPr>
      </w:pPr>
    </w:p>
    <w:p w14:paraId="7E18A16E" w14:textId="534A221C" w:rsidR="00870B5A" w:rsidRPr="00605AC5" w:rsidRDefault="00F97653" w:rsidP="00870B5A">
      <w:pPr>
        <w:pStyle w:val="Default"/>
        <w:rPr>
          <w:rFonts w:ascii="Arial" w:hAnsi="Arial" w:cs="Arial"/>
          <w:lang w:val="en-US"/>
        </w:rPr>
      </w:pPr>
      <w:r w:rsidRPr="00605AC5">
        <w:rPr>
          <w:rFonts w:ascii="Arial" w:hAnsi="Arial" w:cs="Arial"/>
          <w:lang w:val="en-US"/>
        </w:rPr>
        <w:lastRenderedPageBreak/>
        <w:t>Small defined populations cared for by a team with an appropriate mix of healthcare workers and delivered in a comprehensive, continuous, coordinated manner can be the complex adaptive system to deliver better PHC and health for all in Africa.</w:t>
      </w:r>
      <w:r w:rsidRPr="00605AC5">
        <w:rPr>
          <w:rFonts w:ascii="Arial" w:hAnsi="Arial" w:cs="Arial"/>
        </w:rPr>
        <w:t xml:space="preserve"> </w:t>
      </w:r>
      <w:proofErr w:type="spellStart"/>
      <w:r w:rsidRPr="00605AC5">
        <w:rPr>
          <w:rFonts w:ascii="Arial" w:hAnsi="Arial" w:cs="Arial"/>
        </w:rPr>
        <w:t>AfroPHC</w:t>
      </w:r>
      <w:proofErr w:type="spellEnd"/>
      <w:r w:rsidRPr="00605AC5">
        <w:rPr>
          <w:rFonts w:ascii="Arial" w:hAnsi="Arial" w:cs="Arial"/>
        </w:rPr>
        <w:t xml:space="preserve"> wants to</w:t>
      </w:r>
      <w:r w:rsidRPr="00605AC5">
        <w:rPr>
          <w:rFonts w:ascii="Arial" w:hAnsi="Arial" w:cs="Arial"/>
          <w:color w:val="36312D"/>
        </w:rPr>
        <w:t xml:space="preserve"> build accountable team based PHC for well-defined populations at scale in Africa. We call this “Community Practice”.</w:t>
      </w:r>
      <w:r w:rsidRPr="00605AC5">
        <w:rPr>
          <w:rFonts w:ascii="Arial" w:hAnsi="Arial" w:cs="Arial"/>
          <w:lang w:val="en-US"/>
        </w:rPr>
        <w:t xml:space="preserve"> Chiawelo Community Practice is an example.</w:t>
      </w:r>
      <w:sdt>
        <w:sdtPr>
          <w:rPr>
            <w:rFonts w:ascii="Arial" w:hAnsi="Arial" w:cs="Arial"/>
            <w:lang w:val="en-US"/>
          </w:rPr>
          <w:tag w:val="MENDELEY_CITATION_v3_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"/>
          <w:id w:val="9117409"/>
          <w:placeholder>
            <w:docPart w:val="F215B5BAC3E58E418C8BA57AF9F8DB45"/>
          </w:placeholder>
        </w:sdtPr>
        <w:sdtEndPr/>
        <w:sdtContent>
          <w:r w:rsidR="004A589A" w:rsidRPr="004A589A">
            <w:rPr>
              <w:rFonts w:ascii="Arial" w:hAnsi="Arial" w:cs="Arial"/>
              <w:lang w:val="en-US"/>
            </w:rPr>
            <w:t>[14]</w:t>
          </w:r>
        </w:sdtContent>
      </w:sdt>
      <w:r w:rsidR="00870B5A" w:rsidRPr="00605AC5">
        <w:rPr>
          <w:rFonts w:ascii="Arial" w:hAnsi="Arial" w:cs="Arial"/>
          <w:lang w:val="en-US"/>
        </w:rPr>
        <w:t xml:space="preserve"> </w:t>
      </w:r>
    </w:p>
    <w:p w14:paraId="19BC94D4" w14:textId="72A65404" w:rsidR="00D80342" w:rsidRPr="00605AC5" w:rsidRDefault="00D80342" w:rsidP="00870B5A">
      <w:pPr>
        <w:pStyle w:val="Default"/>
        <w:rPr>
          <w:rFonts w:ascii="Arial" w:hAnsi="Arial" w:cs="Arial"/>
          <w:lang w:val="en-US"/>
        </w:rPr>
      </w:pPr>
    </w:p>
    <w:p w14:paraId="36ED69D8" w14:textId="00A31352" w:rsidR="00F97653" w:rsidRPr="00605AC5" w:rsidRDefault="00D80342" w:rsidP="00D80342">
      <w:pPr>
        <w:pStyle w:val="Default"/>
        <w:rPr>
          <w:rFonts w:ascii="Arial" w:hAnsi="Arial" w:cs="Arial"/>
        </w:rPr>
      </w:pPr>
      <w:r w:rsidRPr="00605AC5">
        <w:rPr>
          <w:rFonts w:ascii="Arial" w:hAnsi="Arial" w:cs="Arial"/>
          <w:color w:val="auto"/>
          <w:lang w:val="en-US"/>
        </w:rPr>
        <w:t xml:space="preserve">Whilst global panels average 1,500, there are some countries where it is larger, e.g., Brazil with 3,500 cared for by a doctor, nurse and set of Community Health Workers (CHWs). Africa </w:t>
      </w:r>
      <w:r w:rsidR="00F34940">
        <w:rPr>
          <w:rFonts w:ascii="Arial" w:hAnsi="Arial" w:cs="Arial"/>
          <w:color w:val="auto"/>
          <w:lang w:val="en-US"/>
        </w:rPr>
        <w:t>has the experience to</w:t>
      </w:r>
      <w:r w:rsidRPr="00605AC5">
        <w:rPr>
          <w:rFonts w:ascii="Arial" w:hAnsi="Arial" w:cs="Arial"/>
          <w:color w:val="auto"/>
          <w:lang w:val="en-US"/>
        </w:rPr>
        <w:t xml:space="preserve"> explore larger panels of 10,000-30,000 panels for a </w:t>
      </w:r>
      <w:r w:rsidR="00F34940">
        <w:rPr>
          <w:rFonts w:ascii="Arial" w:hAnsi="Arial" w:cs="Arial"/>
          <w:color w:val="auto"/>
          <w:lang w:val="en-US"/>
        </w:rPr>
        <w:t xml:space="preserve">PHC </w:t>
      </w:r>
      <w:r w:rsidRPr="00605AC5">
        <w:rPr>
          <w:rFonts w:ascii="Arial" w:hAnsi="Arial" w:cs="Arial"/>
          <w:color w:val="auto"/>
          <w:lang w:val="en-US"/>
        </w:rPr>
        <w:t xml:space="preserve">team. We need to define and standardize PHC facilities and human resource nomenclature across Africa. </w:t>
      </w:r>
      <w:r w:rsidRPr="00605AC5">
        <w:rPr>
          <w:rFonts w:ascii="Arial" w:hAnsi="Arial" w:cs="Arial"/>
          <w:lang w:val="en-US"/>
        </w:rPr>
        <w:t>Teamwork should involve all healthcare workers but should be in layers starting with a basic unit of community health workers, nurses, clinical officers, and doctor for a defined population, in ratios appropriate to each country’s human resources (including private sector</w:t>
      </w:r>
      <w:r w:rsidR="00F34940">
        <w:rPr>
          <w:rFonts w:ascii="Arial" w:hAnsi="Arial" w:cs="Arial"/>
          <w:lang w:val="en-US"/>
        </w:rPr>
        <w:t xml:space="preserve"> providers</w:t>
      </w:r>
      <w:r w:rsidRPr="00605AC5">
        <w:rPr>
          <w:rFonts w:ascii="Arial" w:hAnsi="Arial" w:cs="Arial"/>
          <w:lang w:val="en-US"/>
        </w:rPr>
        <w:t>).</w:t>
      </w:r>
      <w:r w:rsidRPr="00605AC5">
        <w:rPr>
          <w:rFonts w:ascii="Arial" w:hAnsi="Arial" w:cs="Arial"/>
          <w:color w:val="36312D"/>
        </w:rPr>
        <w:t xml:space="preserve"> </w:t>
      </w:r>
      <w:r w:rsidRPr="00605AC5">
        <w:rPr>
          <w:rFonts w:ascii="Arial" w:hAnsi="Arial" w:cs="Arial"/>
          <w:color w:val="auto"/>
          <w:lang w:val="en-US"/>
        </w:rPr>
        <w:t xml:space="preserve">We need to establish the total PHC human resources in each country per population and then work out the ratios per 10,000. It then becomes possible to explore a combined team composition appropriate to the country (whether 10,000 or 30,000), enough to produce equitable access and quality. </w:t>
      </w:r>
      <w:r w:rsidRPr="00605AC5">
        <w:rPr>
          <w:rFonts w:ascii="Arial" w:hAnsi="Arial" w:cs="Arial"/>
          <w:color w:val="36312D"/>
        </w:rPr>
        <w:t>Different configurations of PHC teams (and the many additional layers of PHC team members) need to be progressively explored across Africa based on and optimized with clear and defined human resource and population data, resources and understanding of community needs in each country.</w:t>
      </w:r>
      <w:sdt>
        <w:sdtPr>
          <w:rPr>
            <w:rFonts w:ascii="Arial" w:hAnsi="Arial" w:cs="Arial"/>
          </w:rPr>
          <w:tag w:val="MENDELEY_CITATION_v3_eyJjaXRhdGlvbklEIjoiTUVOREVMRVlfQ0lUQVRJT05fODM1YWQxOTYtNTFmNC00ZmE1LWFlNDItZGM2NzQzMWNiNDk4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1036734291"/>
          <w:placeholder>
            <w:docPart w:val="49543D94E676F343BCB7EBEDE8E0A882"/>
          </w:placeholder>
        </w:sdtPr>
        <w:sdtEndPr/>
        <w:sdtContent>
          <w:r w:rsidR="004A589A" w:rsidRPr="004A589A">
            <w:rPr>
              <w:rFonts w:ascii="Arial" w:hAnsi="Arial" w:cs="Arial"/>
            </w:rPr>
            <w:t>[27]</w:t>
          </w:r>
        </w:sdtContent>
      </w:sdt>
      <w:r w:rsidRPr="00605AC5">
        <w:rPr>
          <w:rFonts w:ascii="Arial" w:hAnsi="Arial" w:cs="Arial"/>
          <w:color w:val="36312D"/>
        </w:rPr>
        <w:t xml:space="preserve"> </w:t>
      </w:r>
      <w:r w:rsidRPr="00605AC5">
        <w:rPr>
          <w:rFonts w:ascii="Arial" w:hAnsi="Arial" w:cs="Arial"/>
          <w:lang w:val="en-US"/>
        </w:rPr>
        <w:t xml:space="preserve"> </w:t>
      </w:r>
      <w:r w:rsidRPr="00605AC5">
        <w:rPr>
          <w:rFonts w:ascii="Arial" w:hAnsi="Arial" w:cs="Arial"/>
          <w:color w:val="auto"/>
          <w:lang w:val="en-US"/>
        </w:rPr>
        <w:t>This approach can be adapted for all members of the PHC team, including oral health and rehabilitation professionals and the various other cadres</w:t>
      </w:r>
      <w:r w:rsidR="003D64AD" w:rsidRPr="00605AC5">
        <w:rPr>
          <w:rFonts w:ascii="Arial" w:hAnsi="Arial" w:cs="Arial"/>
          <w:color w:val="auto"/>
          <w:lang w:val="en-US"/>
        </w:rPr>
        <w:t xml:space="preserve"> (including CHWs)</w:t>
      </w:r>
      <w:r w:rsidRPr="00605AC5">
        <w:rPr>
          <w:rFonts w:ascii="Arial" w:hAnsi="Arial" w:cs="Arial"/>
          <w:color w:val="auto"/>
          <w:lang w:val="en-US"/>
        </w:rPr>
        <w:t xml:space="preserve"> that can extend their reach through task-sharing. </w:t>
      </w:r>
      <w:r w:rsidR="00F97653" w:rsidRPr="00605AC5">
        <w:rPr>
          <w:rFonts w:ascii="Arial" w:hAnsi="Arial" w:cs="Arial"/>
          <w:bCs/>
        </w:rPr>
        <w:t xml:space="preserve">Ensuring an appropriate mix of skills </w:t>
      </w:r>
      <w:r w:rsidR="00870B5A" w:rsidRPr="00605AC5">
        <w:rPr>
          <w:rFonts w:ascii="Arial" w:hAnsi="Arial" w:cs="Arial"/>
          <w:bCs/>
        </w:rPr>
        <w:t xml:space="preserve">in community practices </w:t>
      </w:r>
      <w:r w:rsidR="00F97653" w:rsidRPr="00605AC5">
        <w:rPr>
          <w:rFonts w:ascii="Arial" w:hAnsi="Arial" w:cs="Arial"/>
          <w:bCs/>
        </w:rPr>
        <w:t>at first contact primary care will not work without appropriate funding and payment reform for PHC teams in Africa.</w:t>
      </w:r>
    </w:p>
    <w:p w14:paraId="3ABD5D29" w14:textId="77777777" w:rsidR="00870B5A" w:rsidRPr="00605AC5" w:rsidRDefault="00870B5A" w:rsidP="00F97653">
      <w:pPr>
        <w:rPr>
          <w:rFonts w:ascii="Arial" w:hAnsi="Arial" w:cs="Arial"/>
          <w:lang w:val="en-US"/>
        </w:rPr>
      </w:pPr>
    </w:p>
    <w:p w14:paraId="0B05A0F1" w14:textId="5A61F00D" w:rsidR="00671230" w:rsidRPr="00605AC5" w:rsidRDefault="0071374F" w:rsidP="00671230">
      <w:pPr>
        <w:pStyle w:val="Default"/>
        <w:rPr>
          <w:rFonts w:ascii="Arial" w:hAnsi="Arial" w:cs="Arial"/>
          <w:b/>
          <w:bCs/>
          <w:color w:val="auto"/>
          <w:u w:val="single"/>
          <w:lang w:val="en-US"/>
        </w:rPr>
      </w:pPr>
      <w:bookmarkStart w:id="70" w:name="PHCFundingPaymentReform"/>
      <w:r w:rsidRPr="00605AC5">
        <w:rPr>
          <w:rFonts w:ascii="Arial" w:hAnsi="Arial" w:cs="Arial"/>
          <w:b/>
          <w:bCs/>
          <w:color w:val="auto"/>
          <w:u w:val="single"/>
          <w:lang w:val="en-US"/>
        </w:rPr>
        <w:t>PHC Funding/Payment Reform</w:t>
      </w:r>
    </w:p>
    <w:bookmarkEnd w:id="70"/>
    <w:p w14:paraId="4627C2B9" w14:textId="77777777" w:rsidR="00BB207F" w:rsidRPr="00B9284F" w:rsidRDefault="00BB207F" w:rsidP="00BB207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268C5F23" w14:textId="1589F7C4" w:rsidR="002F21A9" w:rsidRPr="00605AC5" w:rsidRDefault="002570D1" w:rsidP="007F44CE">
      <w:pPr>
        <w:rPr>
          <w:rFonts w:ascii="Arial" w:hAnsi="Arial" w:cs="Arial"/>
        </w:rPr>
      </w:pPr>
      <w:r w:rsidRPr="00605AC5">
        <w:rPr>
          <w:rFonts w:ascii="Arial" w:hAnsi="Arial" w:cs="Arial"/>
          <w:lang w:val="en-US"/>
        </w:rPr>
        <w:t>The World Health</w:t>
      </w:r>
      <w:r w:rsidR="007F44CE" w:rsidRPr="00605AC5">
        <w:rPr>
          <w:rFonts w:ascii="Arial" w:hAnsi="Arial" w:cs="Arial"/>
          <w:lang w:val="en-US"/>
        </w:rPr>
        <w:t xml:space="preserve"> </w:t>
      </w:r>
      <w:r w:rsidRPr="00605AC5">
        <w:rPr>
          <w:rFonts w:ascii="Arial" w:hAnsi="Arial" w:cs="Arial"/>
          <w:lang w:val="en-US"/>
        </w:rPr>
        <w:t xml:space="preserve">Organization </w:t>
      </w:r>
      <w:r w:rsidR="007F44CE" w:rsidRPr="00605AC5">
        <w:rPr>
          <w:rFonts w:ascii="Arial" w:hAnsi="Arial" w:cs="Arial"/>
          <w:lang w:val="en-US"/>
        </w:rPr>
        <w:t xml:space="preserve">asserts that strategic purchasing </w:t>
      </w:r>
      <w:r w:rsidR="00D4150D" w:rsidRPr="00605AC5">
        <w:rPr>
          <w:rFonts w:ascii="Arial" w:hAnsi="Arial" w:cs="Arial"/>
          <w:lang w:val="en-US"/>
        </w:rPr>
        <w:t xml:space="preserve">must </w:t>
      </w:r>
      <w:proofErr w:type="spellStart"/>
      <w:r w:rsidR="007F44CE" w:rsidRPr="00605AC5">
        <w:rPr>
          <w:rFonts w:ascii="Arial" w:hAnsi="Arial" w:cs="Arial"/>
          <w:lang w:val="en-US"/>
        </w:rPr>
        <w:t>prioritise</w:t>
      </w:r>
      <w:proofErr w:type="spellEnd"/>
      <w:r w:rsidR="007F44CE" w:rsidRPr="00605AC5">
        <w:rPr>
          <w:rFonts w:ascii="Arial" w:hAnsi="Arial" w:cs="Arial"/>
          <w:lang w:val="en-US"/>
        </w:rPr>
        <w:t xml:space="preserve"> PHC as the engine for UHC as it reflects the right priorities and remains the most cost-effective way to address comprehensive needs close to people’s home and communities</w:t>
      </w:r>
      <w:r w:rsidR="00671489" w:rsidRPr="00605AC5">
        <w:rPr>
          <w:rFonts w:ascii="Arial" w:hAnsi="Arial" w:cs="Arial"/>
          <w:lang w:val="en-US"/>
        </w:rPr>
        <w:t>.</w:t>
      </w:r>
      <w:r w:rsidR="007F44CE" w:rsidRPr="00605AC5">
        <w:rPr>
          <w:rFonts w:ascii="Arial" w:hAnsi="Arial" w:cs="Arial"/>
          <w:lang w:val="en-US"/>
        </w:rPr>
        <w:t xml:space="preserve"> </w:t>
      </w:r>
      <w:r w:rsidR="002F21A9" w:rsidRPr="00605AC5">
        <w:rPr>
          <w:rFonts w:ascii="Arial" w:hAnsi="Arial" w:cs="Arial"/>
          <w:lang w:val="en-US"/>
        </w:rPr>
        <w:t xml:space="preserve">Strategic purchasing in UHC reforms across Africa create the possibility for </w:t>
      </w:r>
      <w:r w:rsidR="00671230" w:rsidRPr="00605AC5">
        <w:rPr>
          <w:rFonts w:ascii="Arial" w:hAnsi="Arial" w:cs="Arial"/>
          <w:lang w:val="en-US"/>
        </w:rPr>
        <w:t>this model of PHC teams linked to populations to emerge</w:t>
      </w:r>
      <w:r w:rsidR="002F21A9" w:rsidRPr="00605AC5">
        <w:rPr>
          <w:rFonts w:ascii="Arial" w:hAnsi="Arial" w:cs="Arial"/>
          <w:lang w:val="en-US"/>
        </w:rPr>
        <w:t xml:space="preserve">. Strategic purchasing, in line with global PHC thinking, is about separating public providers from the Ministry of </w:t>
      </w:r>
      <w:r w:rsidR="007F4405" w:rsidRPr="00605AC5">
        <w:rPr>
          <w:rFonts w:ascii="Arial" w:hAnsi="Arial" w:cs="Arial"/>
          <w:lang w:val="en-US"/>
        </w:rPr>
        <w:t>Health,</w:t>
      </w:r>
      <w:r w:rsidR="00595146" w:rsidRPr="00605AC5">
        <w:rPr>
          <w:rFonts w:ascii="Arial" w:hAnsi="Arial" w:cs="Arial"/>
          <w:lang w:val="en-US"/>
        </w:rPr>
        <w:t xml:space="preserve"> </w:t>
      </w:r>
      <w:r w:rsidR="007F4405" w:rsidRPr="00605AC5">
        <w:rPr>
          <w:rFonts w:ascii="Arial" w:hAnsi="Arial" w:cs="Arial"/>
          <w:lang w:val="en-US"/>
        </w:rPr>
        <w:t>and</w:t>
      </w:r>
      <w:r w:rsidRPr="00605AC5">
        <w:rPr>
          <w:rFonts w:ascii="Arial" w:hAnsi="Arial" w:cs="Arial"/>
          <w:lang w:val="en-US"/>
        </w:rPr>
        <w:t xml:space="preserve"> about </w:t>
      </w:r>
      <w:r w:rsidR="002F21A9" w:rsidRPr="00605AC5">
        <w:rPr>
          <w:rFonts w:ascii="Arial" w:hAnsi="Arial" w:cs="Arial"/>
          <w:lang w:val="en-US"/>
        </w:rPr>
        <w:t>bringing private providers into the equation</w:t>
      </w:r>
      <w:r w:rsidRPr="00605AC5">
        <w:rPr>
          <w:rFonts w:ascii="Arial" w:hAnsi="Arial" w:cs="Arial"/>
          <w:lang w:val="en-US"/>
        </w:rPr>
        <w:t>, where possible</w:t>
      </w:r>
      <w:r w:rsidR="002F21A9" w:rsidRPr="00605AC5">
        <w:rPr>
          <w:rFonts w:ascii="Arial" w:hAnsi="Arial" w:cs="Arial"/>
          <w:lang w:val="en-US"/>
        </w:rPr>
        <w:t>.</w:t>
      </w:r>
      <w:sdt>
        <w:sdtPr>
          <w:rPr>
            <w:rFonts w:ascii="Arial" w:hAnsi="Arial" w:cs="Arial"/>
            <w:color w:val="000000"/>
            <w:lang w:val="en-US"/>
          </w:rPr>
          <w:tag w:val="MENDELEY_CITATION_v3_eyJjaXRhdGlvbklEIjoiTUVOREVMRVlfQ0lUQVRJT05fMGU1MzIxYzQtOTM4Mi00MWM1LWFiZTItODVkNjcwM2FiZDIz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1384599518"/>
          <w:placeholder>
            <w:docPart w:val="DefaultPlaceholder_-1854013440"/>
          </w:placeholder>
        </w:sdtPr>
        <w:sdtEndPr/>
        <w:sdtContent>
          <w:r w:rsidR="004A589A" w:rsidRPr="004A589A">
            <w:rPr>
              <w:rFonts w:ascii="Arial" w:hAnsi="Arial" w:cs="Arial"/>
              <w:color w:val="000000"/>
              <w:lang w:val="en-US"/>
            </w:rPr>
            <w:t>[27]</w:t>
          </w:r>
        </w:sdtContent>
      </w:sdt>
    </w:p>
    <w:p w14:paraId="722A7856" w14:textId="77777777" w:rsidR="002F21A9" w:rsidRPr="00605AC5" w:rsidRDefault="002F21A9" w:rsidP="002F21A9">
      <w:pPr>
        <w:pStyle w:val="Default"/>
        <w:rPr>
          <w:rFonts w:ascii="Arial" w:hAnsi="Arial" w:cs="Arial"/>
          <w:color w:val="auto"/>
          <w:lang w:val="en-US"/>
        </w:rPr>
      </w:pPr>
    </w:p>
    <w:p w14:paraId="65F8EA2A" w14:textId="7D831060" w:rsidR="00F97653" w:rsidRPr="00605AC5" w:rsidRDefault="007F4405" w:rsidP="00F97653">
      <w:pPr>
        <w:rPr>
          <w:rFonts w:ascii="Arial" w:hAnsi="Arial" w:cs="Arial"/>
          <w:lang w:val="en-US"/>
        </w:rPr>
      </w:pPr>
      <w:r w:rsidRPr="00605AC5">
        <w:rPr>
          <w:rFonts w:ascii="Arial" w:hAnsi="Arial" w:cs="Arial"/>
          <w:lang w:val="en-US"/>
        </w:rPr>
        <w:t xml:space="preserve">Budget systems make services unresponsive to the population served. </w:t>
      </w:r>
      <w:r w:rsidR="001A3F01" w:rsidRPr="00605AC5">
        <w:rPr>
          <w:rFonts w:ascii="Arial" w:hAnsi="Arial" w:cs="Arial"/>
          <w:lang w:val="en-US"/>
        </w:rPr>
        <w:t xml:space="preserve">Funds need to directly reach the PHC team on the ground, without being waylaid by layers of managers and interests between. </w:t>
      </w:r>
      <w:r w:rsidRPr="00605AC5">
        <w:rPr>
          <w:rFonts w:ascii="Arial" w:hAnsi="Arial" w:cs="Arial"/>
          <w:lang w:val="en-US"/>
        </w:rPr>
        <w:t xml:space="preserve">Mixed capitation payment (including some fee-for-service and performance payment) can allow small, decentralized, and empowered PHC teams to take care of empaneled </w:t>
      </w:r>
      <w:r w:rsidR="000E3CB1" w:rsidRPr="00605AC5">
        <w:rPr>
          <w:rFonts w:ascii="Arial" w:hAnsi="Arial" w:cs="Arial"/>
          <w:lang w:val="en-US"/>
        </w:rPr>
        <w:t xml:space="preserve">populations. A dominantly per capita payment system is better suited to the complex biopsychosocial nature of PHC than fee-for-service payments. Important elements of service are hard to re-imburse e.g., teamwork, community work, group work or health promotion. </w:t>
      </w:r>
      <w:r w:rsidR="001A3F01" w:rsidRPr="00605AC5">
        <w:rPr>
          <w:rFonts w:ascii="Arial" w:hAnsi="Arial" w:cs="Arial"/>
          <w:lang w:val="en-US"/>
        </w:rPr>
        <w:t xml:space="preserve">Adjustments in capitation rates can target equity e.g., risk groups, multi-morbidity, rurality, or socio-economic status better over time with enrollee data.  Nationally defined mixed or </w:t>
      </w:r>
      <w:r w:rsidR="001A3F01" w:rsidRPr="00605AC5">
        <w:rPr>
          <w:rFonts w:ascii="Arial" w:hAnsi="Arial" w:cs="Arial"/>
          <w:lang w:val="en-US"/>
        </w:rPr>
        <w:lastRenderedPageBreak/>
        <w:t xml:space="preserve">blended capitation contracts offer great opportunity for PHC where enrollees can vote with their </w:t>
      </w:r>
      <w:r w:rsidRPr="00605AC5">
        <w:rPr>
          <w:rFonts w:ascii="Arial" w:hAnsi="Arial" w:cs="Arial"/>
          <w:lang w:val="en-US"/>
        </w:rPr>
        <w:t xml:space="preserve">feet </w:t>
      </w:r>
      <w:r w:rsidR="001A3F01" w:rsidRPr="00605AC5">
        <w:rPr>
          <w:rFonts w:ascii="Arial" w:hAnsi="Arial" w:cs="Arial"/>
          <w:lang w:val="en-US"/>
        </w:rPr>
        <w:t xml:space="preserve">and change providers. </w:t>
      </w:r>
      <w:sdt>
        <w:sdtPr>
          <w:rPr>
            <w:rFonts w:ascii="Arial" w:hAnsi="Arial" w:cs="Arial"/>
            <w:color w:val="000000"/>
            <w:lang w:val="en-US"/>
          </w:rPr>
          <w:tag w:val="MENDELEY_CITATION_v3_eyJjaXRhdGlvbklEIjoiTUVOREVMRVlfQ0lUQVRJT05fYmQwYmU5MWYtZjIwNC00YTY3LWFmZDctNDRhNjVhMjEwZGFj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684978105"/>
          <w:placeholder>
            <w:docPart w:val="099DE0CEA1287243BD8FEB5271722069"/>
          </w:placeholder>
        </w:sdtPr>
        <w:sdtEndPr/>
        <w:sdtContent>
          <w:r w:rsidR="004A589A" w:rsidRPr="004A589A">
            <w:rPr>
              <w:rFonts w:ascii="Arial" w:hAnsi="Arial" w:cs="Arial"/>
              <w:color w:val="000000"/>
              <w:lang w:val="en-US"/>
            </w:rPr>
            <w:t>[27]</w:t>
          </w:r>
        </w:sdtContent>
      </w:sdt>
      <w:r w:rsidR="001A3F01" w:rsidRPr="00605AC5">
        <w:rPr>
          <w:rFonts w:ascii="Arial" w:hAnsi="Arial" w:cs="Arial"/>
          <w:lang w:val="en-US"/>
        </w:rPr>
        <w:t xml:space="preserve"> </w:t>
      </w:r>
      <w:r w:rsidR="00F1121A" w:rsidRPr="00605AC5">
        <w:rPr>
          <w:rFonts w:ascii="Arial" w:hAnsi="Arial" w:cs="Arial"/>
          <w:lang w:val="en-US"/>
        </w:rPr>
        <w:t>Forcing providers into capitation with low rates is a poor strategy. Instead, as Aneurin Bevan, successfully overseeing the creation of the National Health Service in the United Kingdom, was quoted to say: “I stuffed their mouths with gold”.</w:t>
      </w:r>
      <w:sdt>
        <w:sdtPr>
          <w:rPr>
            <w:rFonts w:ascii="Arial" w:hAnsi="Arial" w:cs="Arial"/>
            <w:color w:val="000000"/>
            <w:lang w:val="en-US"/>
          </w:rPr>
          <w:tag w:val="MENDELEY_CITATION_v3_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"/>
          <w:id w:val="2007248739"/>
          <w:placeholder>
            <w:docPart w:val="8ECD5252B4EABD4B910F98480FD9F8F7"/>
          </w:placeholder>
        </w:sdtPr>
        <w:sdtEndPr/>
        <w:sdtContent>
          <w:r w:rsidR="004A589A" w:rsidRPr="004A589A">
            <w:rPr>
              <w:rFonts w:ascii="Arial" w:hAnsi="Arial" w:cs="Arial"/>
              <w:color w:val="000000"/>
              <w:lang w:val="en-US"/>
            </w:rPr>
            <w:t>[28]</w:t>
          </w:r>
        </w:sdtContent>
      </w:sdt>
      <w:r w:rsidR="00F97653" w:rsidRPr="00605AC5">
        <w:rPr>
          <w:rFonts w:ascii="Arial" w:hAnsi="Arial" w:cs="Arial"/>
          <w:lang w:val="en-US"/>
        </w:rPr>
        <w:t xml:space="preserve"> </w:t>
      </w:r>
    </w:p>
    <w:p w14:paraId="2D5A4FA8" w14:textId="193C466B" w:rsidR="001A3F01" w:rsidRPr="00605AC5" w:rsidRDefault="001A3F01" w:rsidP="001A3F01">
      <w:pPr>
        <w:rPr>
          <w:rFonts w:ascii="Arial" w:hAnsi="Arial" w:cs="Arial"/>
          <w:lang w:val="en-US"/>
        </w:rPr>
      </w:pPr>
    </w:p>
    <w:p w14:paraId="20BCB45A" w14:textId="47087051" w:rsidR="007F44CE" w:rsidRPr="00605AC5" w:rsidRDefault="002F21A9" w:rsidP="00A66BF9">
      <w:pPr>
        <w:rPr>
          <w:rFonts w:ascii="Arial" w:hAnsi="Arial" w:cs="Arial"/>
          <w:lang w:val="en-US"/>
        </w:rPr>
      </w:pPr>
      <w:r w:rsidRPr="00605AC5">
        <w:rPr>
          <w:rFonts w:ascii="Arial" w:hAnsi="Arial" w:cs="Arial"/>
          <w:lang w:val="en-US"/>
        </w:rPr>
        <w:t>Such an approach cannot work without a commitment to allocate sufficient resources to PHC</w:t>
      </w:r>
      <w:ins w:id="71" w:author="Shabir Moosa" w:date="2022-04-27T12:32:00Z">
        <w:r w:rsidR="00E70BAA">
          <w:rPr>
            <w:rFonts w:ascii="Arial" w:hAnsi="Arial" w:cs="Arial"/>
            <w:lang w:val="en-US"/>
          </w:rPr>
          <w:t>, efficiently managed,</w:t>
        </w:r>
      </w:ins>
      <w:r w:rsidRPr="00605AC5">
        <w:rPr>
          <w:rFonts w:ascii="Arial" w:hAnsi="Arial" w:cs="Arial"/>
          <w:lang w:val="en-US"/>
        </w:rPr>
        <w:t xml:space="preserve"> and to reduce out-of-pocket expenditure to patients. </w:t>
      </w:r>
      <w:r w:rsidR="00176219" w:rsidRPr="00605AC5">
        <w:rPr>
          <w:rFonts w:ascii="Arial" w:hAnsi="Arial" w:cs="Arial"/>
          <w:lang w:val="en-US"/>
        </w:rPr>
        <w:t>Pooled funding, including donors, can not only address equity but also reduce fragmentation of funding and service delivery</w:t>
      </w:r>
      <w:r w:rsidR="00335A8E" w:rsidRPr="00605AC5">
        <w:rPr>
          <w:rFonts w:ascii="Arial" w:hAnsi="Arial" w:cs="Arial"/>
          <w:lang w:val="en-US"/>
        </w:rPr>
        <w:t>.</w:t>
      </w:r>
      <w:sdt>
        <w:sdtPr>
          <w:rPr>
            <w:rFonts w:ascii="Arial" w:hAnsi="Arial" w:cs="Arial"/>
            <w:color w:val="000000"/>
            <w:lang w:val="en-US"/>
          </w:rPr>
          <w:tag w:val="MENDELEY_CITATION_v3_eyJjaXRhdGlvbklEIjoiTUVOREVMRVlfQ0lUQVRJT05fYTY5OGRkYjMtOGQyMy00OTE0LTkxOTctNGQ0Y2UwYjA4NmI5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218597315"/>
          <w:placeholder>
            <w:docPart w:val="6C92305B844FF84EA0271D42DDA2AA24"/>
          </w:placeholder>
        </w:sdtPr>
        <w:sdtEndPr/>
        <w:sdtContent>
          <w:r w:rsidR="004A589A" w:rsidRPr="004A589A">
            <w:rPr>
              <w:rFonts w:ascii="Arial" w:hAnsi="Arial" w:cs="Arial"/>
              <w:color w:val="000000"/>
              <w:lang w:val="en-US"/>
            </w:rPr>
            <w:t>[27]</w:t>
          </w:r>
        </w:sdtContent>
      </w:sdt>
      <w:r w:rsidR="00176219" w:rsidRPr="00605AC5">
        <w:rPr>
          <w:rFonts w:ascii="Arial" w:hAnsi="Arial" w:cs="Arial"/>
          <w:lang w:val="en-US"/>
        </w:rPr>
        <w:t xml:space="preserve"> </w:t>
      </w:r>
      <w:r w:rsidRPr="00605AC5">
        <w:rPr>
          <w:rFonts w:ascii="Arial" w:hAnsi="Arial" w:cs="Arial"/>
          <w:lang w:val="en-US"/>
        </w:rPr>
        <w:t>Countries should develop single funding pools with progressive taxation strategies</w:t>
      </w:r>
      <w:ins w:id="72" w:author="Shabir Moosa" w:date="2022-04-27T12:33:00Z">
        <w:r w:rsidR="00E70BAA">
          <w:rPr>
            <w:rFonts w:ascii="Arial" w:hAnsi="Arial" w:cs="Arial"/>
            <w:lang w:val="en-US"/>
          </w:rPr>
          <w:t xml:space="preserve">, </w:t>
        </w:r>
        <w:r w:rsidR="00E70BAA" w:rsidRPr="00C358D5">
          <w:rPr>
            <w:rFonts w:ascii="Arial" w:hAnsi="Arial" w:cs="Arial"/>
            <w:bCs/>
            <w:color w:val="FF0000"/>
            <w:lang w:val="en-US"/>
          </w:rPr>
          <w:t>mandatory social insurance,</w:t>
        </w:r>
      </w:ins>
      <w:r w:rsidRPr="00605AC5">
        <w:rPr>
          <w:rFonts w:ascii="Arial" w:hAnsi="Arial" w:cs="Arial"/>
          <w:lang w:val="en-US"/>
        </w:rPr>
        <w:t xml:space="preserve"> and social solidarity, but domestic funding </w:t>
      </w:r>
      <w:r w:rsidR="00595146" w:rsidRPr="00605AC5">
        <w:rPr>
          <w:rFonts w:ascii="Arial" w:hAnsi="Arial" w:cs="Arial"/>
          <w:lang w:val="en-US"/>
        </w:rPr>
        <w:t xml:space="preserve">only </w:t>
      </w:r>
      <w:r w:rsidRPr="00605AC5">
        <w:rPr>
          <w:rFonts w:ascii="Arial" w:hAnsi="Arial" w:cs="Arial"/>
          <w:lang w:val="en-US"/>
        </w:rPr>
        <w:t xml:space="preserve">will be insufficient for UHC without global solidarity especially from global ‘aid’ agencies. Global health spend is </w:t>
      </w:r>
      <w:ins w:id="73" w:author="Shabir Moosa" w:date="2022-04-27T12:33:00Z">
        <w:r w:rsidR="00E70BAA">
          <w:rPr>
            <w:rFonts w:ascii="Arial" w:hAnsi="Arial" w:cs="Arial"/>
            <w:lang w:val="en-US"/>
          </w:rPr>
          <w:t xml:space="preserve">about </w:t>
        </w:r>
      </w:ins>
      <w:r w:rsidRPr="00605AC5">
        <w:rPr>
          <w:rFonts w:ascii="Arial" w:hAnsi="Arial" w:cs="Arial"/>
          <w:lang w:val="en-US"/>
        </w:rPr>
        <w:t xml:space="preserve">$7.5 trillion per year. To achieve PHC targets globally requires $200 billion (2.6% of $7.5T). To achieve more comprehensive UHC targets requires an additional $170 billion more (2.3% of $7.5T). </w:t>
      </w:r>
      <w:ins w:id="74" w:author="Shabir Moosa" w:date="2022-04-27T12:33:00Z">
        <w:r w:rsidR="00E70BAA" w:rsidRPr="00AF0DFC">
          <w:rPr>
            <w:rFonts w:ascii="Arial" w:hAnsi="Arial" w:cs="Arial"/>
            <w:color w:val="FF0000"/>
            <w:lang w:val="en-US"/>
          </w:rPr>
          <w:t>‘</w:t>
        </w:r>
        <w:r w:rsidR="00E70BAA" w:rsidRPr="006C3DB1">
          <w:rPr>
            <w:rFonts w:ascii="Arial" w:hAnsi="Arial" w:cs="Arial"/>
            <w:color w:val="FF0000"/>
          </w:rPr>
          <w:t xml:space="preserve">Africa </w:t>
        </w:r>
        <w:r w:rsidR="00E70BAA" w:rsidRPr="00AF0DFC">
          <w:rPr>
            <w:rFonts w:ascii="Arial" w:hAnsi="Arial" w:cs="Arial"/>
            <w:color w:val="FF0000"/>
          </w:rPr>
          <w:t xml:space="preserve">accounts for </w:t>
        </w:r>
        <w:r w:rsidR="00E70BAA">
          <w:rPr>
            <w:rFonts w:ascii="Arial" w:hAnsi="Arial" w:cs="Arial"/>
            <w:color w:val="FF0000"/>
          </w:rPr>
          <w:t>carries 24</w:t>
        </w:r>
        <w:r w:rsidR="00E70BAA" w:rsidRPr="006C3DB1">
          <w:rPr>
            <w:rFonts w:ascii="Arial" w:hAnsi="Arial" w:cs="Arial"/>
            <w:color w:val="FF0000"/>
          </w:rPr>
          <w:t xml:space="preserve"> percent of the global disease burden</w:t>
        </w:r>
        <w:r w:rsidR="00E70BAA" w:rsidRPr="00AF0DFC">
          <w:rPr>
            <w:rFonts w:ascii="Arial" w:hAnsi="Arial" w:cs="Arial"/>
            <w:color w:val="FF0000"/>
          </w:rPr>
          <w:t xml:space="preserve"> even though it </w:t>
        </w:r>
        <w:r w:rsidR="00E70BAA" w:rsidRPr="006C3DB1">
          <w:rPr>
            <w:rFonts w:ascii="Arial" w:hAnsi="Arial" w:cs="Arial"/>
            <w:color w:val="FF0000"/>
          </w:rPr>
          <w:t xml:space="preserve">makes up </w:t>
        </w:r>
        <w:r w:rsidR="00E70BAA" w:rsidRPr="00AF0DFC">
          <w:rPr>
            <w:rFonts w:ascii="Arial" w:hAnsi="Arial" w:cs="Arial"/>
            <w:color w:val="FF0000"/>
          </w:rPr>
          <w:t xml:space="preserve">about </w:t>
        </w:r>
        <w:r w:rsidR="00E70BAA" w:rsidRPr="006C3DB1">
          <w:rPr>
            <w:rFonts w:ascii="Arial" w:hAnsi="Arial" w:cs="Arial"/>
            <w:color w:val="FF0000"/>
          </w:rPr>
          <w:t>16 percent of the world population</w:t>
        </w:r>
        <w:r w:rsidR="00E70BAA" w:rsidRPr="00AF0DFC">
          <w:rPr>
            <w:rFonts w:ascii="Arial" w:hAnsi="Arial" w:cs="Arial"/>
            <w:color w:val="FF0000"/>
          </w:rPr>
          <w:t xml:space="preserve">, </w:t>
        </w:r>
        <w:r w:rsidR="00E70BAA" w:rsidRPr="006C3DB1">
          <w:rPr>
            <w:rFonts w:ascii="Arial" w:hAnsi="Arial" w:cs="Arial"/>
            <w:color w:val="FF0000"/>
          </w:rPr>
          <w:t>and</w:t>
        </w:r>
        <w:r w:rsidR="00E70BAA" w:rsidRPr="00AF0DFC">
          <w:rPr>
            <w:rFonts w:ascii="Arial" w:hAnsi="Arial" w:cs="Arial"/>
            <w:color w:val="FF0000"/>
          </w:rPr>
          <w:t xml:space="preserve"> yet it cumulatively accounts</w:t>
        </w:r>
        <w:r w:rsidR="00E70BAA" w:rsidRPr="006C3DB1">
          <w:rPr>
            <w:rFonts w:ascii="Arial" w:hAnsi="Arial" w:cs="Arial"/>
            <w:color w:val="FF0000"/>
          </w:rPr>
          <w:t xml:space="preserve"> for just 1 percent of total global health expenditures </w:t>
        </w:r>
        <w:r w:rsidR="00E70BAA" w:rsidRPr="00AF0DFC">
          <w:rPr>
            <w:rFonts w:ascii="Arial" w:hAnsi="Arial" w:cs="Arial"/>
            <w:color w:val="FF0000"/>
          </w:rPr>
          <w:t xml:space="preserve">as at </w:t>
        </w:r>
        <w:r w:rsidR="00E70BAA" w:rsidRPr="006C3DB1">
          <w:rPr>
            <w:rFonts w:ascii="Arial" w:hAnsi="Arial" w:cs="Arial"/>
            <w:color w:val="FF0000"/>
          </w:rPr>
          <w:t>2015. In per capita terms, the rest of the world spends 10 times more on health care than Africa. out</w:t>
        </w:r>
        <w:r w:rsidR="00E70BAA" w:rsidRPr="001727B8">
          <w:rPr>
            <w:rFonts w:ascii="Arial" w:hAnsi="Arial" w:cs="Arial"/>
            <w:color w:val="FF0000"/>
          </w:rPr>
          <w:t>-of-pocket payments—a big burden.’ (Available from: https://howwemadeitinafrica.com/africa-24-of-the-worlds-disease-burden-only-1-of-its-healthcare-expenditure/</w:t>
        </w:r>
        <w:r w:rsidR="00E70BAA">
          <w:rPr>
            <w:rFonts w:ascii="Arial" w:hAnsi="Arial" w:cs="Arial"/>
            <w:color w:val="FF0000"/>
          </w:rPr>
          <w:t xml:space="preserve"> </w:t>
        </w:r>
        <w:r w:rsidR="00E70BAA" w:rsidRPr="00AF0DFC">
          <w:rPr>
            <w:rFonts w:ascii="Arial" w:hAnsi="Arial" w:cs="Arial"/>
            <w:color w:val="FF0000"/>
          </w:rPr>
          <w:t>)</w:t>
        </w:r>
        <w:r w:rsidR="00E70BAA">
          <w:rPr>
            <w:rFonts w:ascii="Helvetica Neue" w:hAnsi="Helvetica Neue"/>
            <w:color w:val="000000"/>
          </w:rPr>
          <w:t xml:space="preserve">. </w:t>
        </w:r>
      </w:ins>
      <w:r w:rsidRPr="00605AC5">
        <w:rPr>
          <w:rFonts w:ascii="Arial" w:hAnsi="Arial" w:cs="Arial"/>
          <w:lang w:val="en-US"/>
        </w:rPr>
        <w:t xml:space="preserve">Global social solidarity contributions of just 4.9% of the rest of the </w:t>
      </w:r>
      <w:r w:rsidR="00176219" w:rsidRPr="00605AC5">
        <w:rPr>
          <w:rFonts w:ascii="Arial" w:hAnsi="Arial" w:cs="Arial"/>
          <w:lang w:val="en-US"/>
        </w:rPr>
        <w:t>world’s</w:t>
      </w:r>
      <w:r w:rsidRPr="00605AC5">
        <w:rPr>
          <w:rFonts w:ascii="Arial" w:hAnsi="Arial" w:cs="Arial"/>
          <w:lang w:val="en-US"/>
        </w:rPr>
        <w:t xml:space="preserve"> </w:t>
      </w:r>
      <w:r w:rsidR="00176219" w:rsidRPr="00605AC5">
        <w:rPr>
          <w:rFonts w:ascii="Arial" w:hAnsi="Arial" w:cs="Arial"/>
          <w:lang w:val="en-US"/>
        </w:rPr>
        <w:t xml:space="preserve">health spend </w:t>
      </w:r>
      <w:r w:rsidRPr="00605AC5">
        <w:rPr>
          <w:rFonts w:ascii="Arial" w:hAnsi="Arial" w:cs="Arial"/>
          <w:lang w:val="en-US"/>
        </w:rPr>
        <w:t>can take the world forward dramatically and bring the wealth of health to bear on the poorest, especially in Africa.</w:t>
      </w:r>
      <w:sdt>
        <w:sdtPr>
          <w:rPr>
            <w:rFonts w:ascii="Arial" w:hAnsi="Arial" w:cs="Arial"/>
            <w:color w:val="000000"/>
            <w:lang w:val="en-US"/>
          </w:rPr>
          <w:tag w:val="MENDELEY_CITATION_v3_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"/>
          <w:id w:val="537628706"/>
          <w:placeholder>
            <w:docPart w:val="08DBD0CE6DCC314F93705D422BE01885"/>
          </w:placeholder>
        </w:sdtPr>
        <w:sdtEndPr/>
        <w:sdtContent>
          <w:r w:rsidR="004A589A" w:rsidRPr="004A589A">
            <w:rPr>
              <w:rFonts w:ascii="Arial" w:hAnsi="Arial" w:cs="Arial"/>
              <w:color w:val="000000"/>
              <w:lang w:val="en-US"/>
            </w:rPr>
            <w:t>[29]</w:t>
          </w:r>
        </w:sdtContent>
      </w:sdt>
      <w:r w:rsidRPr="00605AC5">
        <w:rPr>
          <w:rFonts w:ascii="Arial" w:hAnsi="Arial" w:cs="Arial"/>
          <w:lang w:val="en-US"/>
        </w:rPr>
        <w:t xml:space="preserve"> </w:t>
      </w:r>
      <w:r w:rsidR="007F4405" w:rsidRPr="00605AC5">
        <w:rPr>
          <w:rFonts w:ascii="Arial" w:hAnsi="Arial" w:cs="Arial"/>
        </w:rPr>
        <w:t>Funding, especially by donors, needs to support this approach, as advocated by the 30by2030 campaign.</w:t>
      </w:r>
      <w:sdt>
        <w:sdtPr>
          <w:rPr>
            <w:rFonts w:ascii="Arial" w:hAnsi="Arial" w:cs="Arial"/>
            <w:color w:val="000000"/>
          </w:rPr>
          <w:tag w:val="MENDELEY_CITATION_v3_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"/>
          <w:id w:val="717014750"/>
          <w:placeholder>
            <w:docPart w:val="4912C523D1F253498CE2127B1A19E934"/>
          </w:placeholder>
        </w:sdtPr>
        <w:sdtEndPr/>
        <w:sdtContent>
          <w:r w:rsidR="004A589A" w:rsidRPr="004A589A">
            <w:rPr>
              <w:rFonts w:ascii="Arial" w:hAnsi="Arial" w:cs="Arial"/>
              <w:color w:val="000000"/>
            </w:rPr>
            <w:t>[30]</w:t>
          </w:r>
        </w:sdtContent>
      </w:sdt>
      <w:r w:rsidR="00176219" w:rsidRPr="00605AC5">
        <w:rPr>
          <w:rFonts w:ascii="Arial" w:hAnsi="Arial" w:cs="Arial"/>
          <w:lang w:val="en-US"/>
        </w:rPr>
        <w:t xml:space="preserve"> Global agencies and country leaders must be challenged: </w:t>
      </w:r>
      <w:r w:rsidR="000E3CB1" w:rsidRPr="00605AC5">
        <w:rPr>
          <w:rFonts w:ascii="Arial" w:hAnsi="Arial" w:cs="Arial"/>
          <w:lang w:val="en-US"/>
        </w:rPr>
        <w:t>how are they</w:t>
      </w:r>
      <w:r w:rsidR="00176219" w:rsidRPr="00605AC5">
        <w:rPr>
          <w:rFonts w:ascii="Arial" w:hAnsi="Arial" w:cs="Arial"/>
          <w:lang w:val="en-US"/>
        </w:rPr>
        <w:t xml:space="preserve"> practically build</w:t>
      </w:r>
      <w:r w:rsidR="000E3CB1" w:rsidRPr="00605AC5">
        <w:rPr>
          <w:rFonts w:ascii="Arial" w:hAnsi="Arial" w:cs="Arial"/>
          <w:lang w:val="en-US"/>
        </w:rPr>
        <w:t>ing</w:t>
      </w:r>
      <w:r w:rsidR="00176219" w:rsidRPr="00605AC5">
        <w:rPr>
          <w:rFonts w:ascii="Arial" w:hAnsi="Arial" w:cs="Arial"/>
          <w:lang w:val="en-US"/>
        </w:rPr>
        <w:t xml:space="preserve"> PHC teams for UHC in Africa?</w:t>
      </w:r>
    </w:p>
    <w:p w14:paraId="2A77F613" w14:textId="4DA9EEC4" w:rsidR="002F21A9" w:rsidRPr="00605AC5" w:rsidRDefault="002F21A9" w:rsidP="002F21A9">
      <w:pPr>
        <w:pStyle w:val="Default"/>
        <w:rPr>
          <w:rFonts w:ascii="Arial" w:hAnsi="Arial" w:cs="Arial"/>
          <w:color w:val="auto"/>
          <w:lang w:val="en-US"/>
        </w:rPr>
      </w:pPr>
    </w:p>
    <w:p w14:paraId="7C9E2815" w14:textId="7A56A1CB" w:rsidR="0030020C" w:rsidRPr="00605AC5" w:rsidRDefault="0030020C" w:rsidP="0030020C">
      <w:pPr>
        <w:pStyle w:val="Default"/>
        <w:rPr>
          <w:rFonts w:ascii="Arial" w:hAnsi="Arial" w:cs="Arial"/>
          <w:b/>
          <w:bCs/>
          <w:color w:val="auto"/>
          <w:u w:val="single"/>
          <w:lang w:val="en-US"/>
        </w:rPr>
      </w:pPr>
      <w:bookmarkStart w:id="75" w:name="GettingPHCcontractingframeworkright"/>
      <w:r w:rsidRPr="00605AC5">
        <w:rPr>
          <w:rFonts w:ascii="Arial" w:hAnsi="Arial" w:cs="Arial"/>
          <w:b/>
          <w:bCs/>
          <w:color w:val="auto"/>
          <w:u w:val="single"/>
          <w:lang w:val="en-US"/>
        </w:rPr>
        <w:t xml:space="preserve">Getting the PHC </w:t>
      </w:r>
      <w:r w:rsidR="00B71B82" w:rsidRPr="00605AC5">
        <w:rPr>
          <w:rFonts w:ascii="Arial" w:hAnsi="Arial" w:cs="Arial"/>
          <w:b/>
          <w:bCs/>
          <w:color w:val="auto"/>
          <w:u w:val="single"/>
          <w:lang w:val="en-US"/>
        </w:rPr>
        <w:t xml:space="preserve">contracting </w:t>
      </w:r>
      <w:r w:rsidRPr="00605AC5">
        <w:rPr>
          <w:rFonts w:ascii="Arial" w:hAnsi="Arial" w:cs="Arial"/>
          <w:b/>
          <w:bCs/>
          <w:color w:val="auto"/>
          <w:u w:val="single"/>
          <w:lang w:val="en-US"/>
        </w:rPr>
        <w:t>framework right</w:t>
      </w:r>
    </w:p>
    <w:bookmarkEnd w:id="75"/>
    <w:p w14:paraId="1691B08E" w14:textId="77777777" w:rsidR="00BB207F" w:rsidRPr="00B9284F" w:rsidRDefault="00BB207F" w:rsidP="00BB207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7855B073" w14:textId="7FD61FC1" w:rsidR="001A3F01" w:rsidRPr="00605AC5" w:rsidRDefault="001A3F01" w:rsidP="001A3F01">
      <w:pPr>
        <w:rPr>
          <w:rFonts w:ascii="Arial" w:hAnsi="Arial" w:cs="Arial"/>
          <w:lang w:val="en-US"/>
        </w:rPr>
      </w:pPr>
      <w:r w:rsidRPr="00605AC5">
        <w:rPr>
          <w:rFonts w:ascii="Arial" w:hAnsi="Arial" w:cs="Arial"/>
          <w:lang w:val="en-US"/>
        </w:rPr>
        <w:t xml:space="preserve">Primary care providers struggle with the poor definition of PHC services within many low-middle income countries (LMICs), resulting in difficulty measuring the financial and human resource allocations to PHC.  </w:t>
      </w:r>
      <w:ins w:id="76" w:author="Shabir Moosa" w:date="2022-04-27T12:33:00Z">
        <w:r w:rsidR="003D7C44" w:rsidRPr="00C358D5">
          <w:rPr>
            <w:rFonts w:ascii="Arial" w:hAnsi="Arial" w:cs="Arial"/>
            <w:bCs/>
            <w:color w:val="FF0000"/>
            <w:lang w:val="en-US"/>
          </w:rPr>
          <w:t xml:space="preserve">Many countries do not have statutory Standards of care to be expected at the different levels of care, including the PHC level. </w:t>
        </w:r>
        <w:r w:rsidR="003D7C44" w:rsidRPr="00E55843">
          <w:rPr>
            <w:rFonts w:ascii="Arial" w:hAnsi="Arial" w:cs="Arial"/>
            <w:bCs/>
            <w:color w:val="FF0000"/>
            <w:lang w:val="en-US"/>
          </w:rPr>
          <w:t>Health</w:t>
        </w:r>
        <w:r w:rsidR="003D7C44" w:rsidRPr="00E55843">
          <w:rPr>
            <w:rFonts w:ascii="Arial" w:hAnsi="Arial" w:cs="Arial"/>
            <w:bCs/>
            <w:lang w:val="en-US"/>
          </w:rPr>
          <w:t xml:space="preserve"> service</w:t>
        </w:r>
        <w:r w:rsidR="003D7C44" w:rsidRPr="00E55843">
          <w:rPr>
            <w:rFonts w:ascii="Arial" w:hAnsi="Arial" w:cs="Arial"/>
            <w:bCs/>
            <w:color w:val="FF0000"/>
            <w:lang w:val="en-US"/>
          </w:rPr>
          <w:t>s</w:t>
        </w:r>
        <w:r w:rsidR="003D7C44" w:rsidRPr="00605AC5">
          <w:rPr>
            <w:rFonts w:ascii="Arial" w:hAnsi="Arial" w:cs="Arial"/>
            <w:lang w:val="en-US"/>
          </w:rPr>
          <w:t xml:space="preserve">, </w:t>
        </w:r>
      </w:ins>
      <w:del w:id="77" w:author="Shabir Moosa" w:date="2022-04-27T12:33:00Z">
        <w:r w:rsidRPr="00605AC5" w:rsidDel="003D7C44">
          <w:rPr>
            <w:rFonts w:ascii="Arial" w:hAnsi="Arial" w:cs="Arial"/>
            <w:lang w:val="en-US"/>
          </w:rPr>
          <w:delText xml:space="preserve">PHC service, </w:delText>
        </w:r>
      </w:del>
      <w:r w:rsidRPr="00605AC5">
        <w:rPr>
          <w:rFonts w:ascii="Arial" w:hAnsi="Arial" w:cs="Arial"/>
          <w:lang w:val="en-US"/>
        </w:rPr>
        <w:t>especially the primary care service delivery platform needs to be defined well with ringfenced resources. The number of doctors, nurses, and other members of the PHC team available in the country, let alone PHC, is often not easily or reliably available. This is worse because governments don’t take their stewardship role over the private sector very seriously and have not created systems to measure the total number of professionals across the country, with planning based on just public health services ‘shortages’</w:t>
      </w:r>
      <w:r w:rsidR="00335A8E" w:rsidRPr="00605AC5">
        <w:rPr>
          <w:rFonts w:ascii="Arial" w:hAnsi="Arial" w:cs="Arial"/>
          <w:lang w:val="en-US"/>
        </w:rPr>
        <w:t>.</w:t>
      </w:r>
      <w:sdt>
        <w:sdtPr>
          <w:rPr>
            <w:rFonts w:ascii="Arial" w:hAnsi="Arial" w:cs="Arial"/>
            <w:color w:val="000000"/>
            <w:lang w:val="en-US"/>
          </w:rPr>
          <w:tag w:val="MENDELEY_CITATION_v3_eyJjaXRhdGlvbklEIjoiTUVOREVMRVlfQ0lUQVRJT05fYmZiMTIwMjUtZTllOC00MTY4LWFkOWYtNmNkYjNmNGNjMGQ5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1005172449"/>
          <w:placeholder>
            <w:docPart w:val="E45D8234E169AA4982AD1CAA959B8B52"/>
          </w:placeholder>
        </w:sdtPr>
        <w:sdtEndPr/>
        <w:sdtContent>
          <w:r w:rsidR="004A589A" w:rsidRPr="004A589A">
            <w:rPr>
              <w:rFonts w:ascii="Arial" w:hAnsi="Arial" w:cs="Arial"/>
              <w:color w:val="000000"/>
              <w:lang w:val="en-US"/>
            </w:rPr>
            <w:t>[27]</w:t>
          </w:r>
        </w:sdtContent>
      </w:sdt>
    </w:p>
    <w:p w14:paraId="444462F5" w14:textId="77777777" w:rsidR="00671230" w:rsidRPr="00605AC5" w:rsidRDefault="00671230" w:rsidP="00671230">
      <w:pPr>
        <w:rPr>
          <w:rFonts w:ascii="Arial" w:hAnsi="Arial" w:cs="Arial"/>
          <w:lang w:val="en-US"/>
        </w:rPr>
      </w:pPr>
    </w:p>
    <w:p w14:paraId="4231DD74" w14:textId="3E761001" w:rsidR="00671230" w:rsidRPr="00605AC5" w:rsidRDefault="00671230" w:rsidP="00671230">
      <w:pPr>
        <w:rPr>
          <w:rFonts w:ascii="Arial" w:hAnsi="Arial" w:cs="Arial"/>
          <w:lang w:val="en-US"/>
        </w:rPr>
      </w:pPr>
      <w:r w:rsidRPr="00605AC5">
        <w:rPr>
          <w:rFonts w:ascii="Arial" w:hAnsi="Arial" w:cs="Arial"/>
          <w:lang w:val="en-US"/>
        </w:rPr>
        <w:t xml:space="preserve">Private health services are a threat to public services in many LMICs as they grow exponentially with populations </w:t>
      </w:r>
      <w:r w:rsidR="007107D7" w:rsidRPr="00605AC5">
        <w:rPr>
          <w:rFonts w:ascii="Arial" w:hAnsi="Arial" w:cs="Arial"/>
          <w:lang w:val="en-US"/>
        </w:rPr>
        <w:t xml:space="preserve">disaffected </w:t>
      </w:r>
      <w:r w:rsidR="007107D7">
        <w:rPr>
          <w:rFonts w:ascii="Arial" w:hAnsi="Arial" w:cs="Arial"/>
          <w:lang w:val="en-US"/>
        </w:rPr>
        <w:t xml:space="preserve">with public services </w:t>
      </w:r>
      <w:r w:rsidRPr="00605AC5">
        <w:rPr>
          <w:rFonts w:ascii="Arial" w:hAnsi="Arial" w:cs="Arial"/>
          <w:lang w:val="en-US"/>
        </w:rPr>
        <w:t xml:space="preserve">and </w:t>
      </w:r>
      <w:r w:rsidR="007107D7">
        <w:rPr>
          <w:rFonts w:ascii="Arial" w:hAnsi="Arial" w:cs="Arial"/>
          <w:lang w:val="en-US"/>
        </w:rPr>
        <w:t xml:space="preserve">then </w:t>
      </w:r>
      <w:r w:rsidRPr="00605AC5">
        <w:rPr>
          <w:rFonts w:ascii="Arial" w:hAnsi="Arial" w:cs="Arial"/>
          <w:lang w:val="en-US"/>
        </w:rPr>
        <w:t>draw out human resources into the private sector</w:t>
      </w:r>
      <w:ins w:id="78" w:author="Shabir Moosa" w:date="2022-04-27T12:34:00Z">
        <w:r w:rsidR="003D7C44">
          <w:rPr>
            <w:rFonts w:ascii="Arial" w:hAnsi="Arial" w:cs="Arial"/>
            <w:lang w:val="en-US"/>
          </w:rPr>
          <w:t xml:space="preserve">, </w:t>
        </w:r>
        <w:r w:rsidR="003D7C44" w:rsidRPr="00C358D5">
          <w:rPr>
            <w:rFonts w:ascii="Arial" w:hAnsi="Arial" w:cs="Arial"/>
            <w:color w:val="FF0000"/>
            <w:lang w:val="en-US"/>
          </w:rPr>
          <w:t xml:space="preserve">in an environment of weak regulatory and enforcement </w:t>
        </w:r>
        <w:proofErr w:type="gramStart"/>
        <w:r w:rsidR="003D7C44" w:rsidRPr="00C358D5">
          <w:rPr>
            <w:rFonts w:ascii="Arial" w:hAnsi="Arial" w:cs="Arial"/>
            <w:color w:val="FF0000"/>
            <w:lang w:val="en-US"/>
          </w:rPr>
          <w:t>culture</w:t>
        </w:r>
        <w:r w:rsidR="003D7C44" w:rsidRPr="00605AC5">
          <w:rPr>
            <w:rFonts w:ascii="Arial" w:hAnsi="Arial" w:cs="Arial"/>
            <w:lang w:val="en-US"/>
          </w:rPr>
          <w:t>.</w:t>
        </w:r>
      </w:ins>
      <w:r w:rsidRPr="00605AC5">
        <w:rPr>
          <w:rFonts w:ascii="Arial" w:hAnsi="Arial" w:cs="Arial"/>
          <w:lang w:val="en-US"/>
        </w:rPr>
        <w:t>.</w:t>
      </w:r>
      <w:proofErr w:type="gramEnd"/>
      <w:r w:rsidRPr="00605AC5">
        <w:rPr>
          <w:rFonts w:ascii="Arial" w:hAnsi="Arial" w:cs="Arial"/>
          <w:lang w:val="en-US"/>
        </w:rPr>
        <w:t xml:space="preserve"> Turning this back can be extremely difficult in time</w:t>
      </w:r>
      <w:r w:rsidR="00F46E98" w:rsidRPr="00605AC5">
        <w:rPr>
          <w:rFonts w:ascii="Arial" w:hAnsi="Arial" w:cs="Arial"/>
          <w:lang w:val="en-US"/>
        </w:rPr>
        <w:t xml:space="preserve">. But </w:t>
      </w:r>
      <w:r w:rsidRPr="00605AC5">
        <w:rPr>
          <w:rFonts w:ascii="Arial" w:hAnsi="Arial" w:cs="Arial"/>
          <w:lang w:val="en-US"/>
        </w:rPr>
        <w:t xml:space="preserve">they offer great opportunity if governments </w:t>
      </w:r>
      <w:r w:rsidR="00F46E98" w:rsidRPr="00605AC5">
        <w:rPr>
          <w:rFonts w:ascii="Arial" w:hAnsi="Arial" w:cs="Arial"/>
          <w:lang w:val="en-US"/>
        </w:rPr>
        <w:t xml:space="preserve">can </w:t>
      </w:r>
      <w:r w:rsidRPr="00605AC5">
        <w:rPr>
          <w:rFonts w:ascii="Arial" w:hAnsi="Arial" w:cs="Arial"/>
          <w:lang w:val="en-US"/>
        </w:rPr>
        <w:t xml:space="preserve">get ahead of the curve. Pooled funding, strategic purchasing and mixed capitation payment systems can not only create efficiencies in the public health service but also draw the private sector into this more regulated environment, provided government embraces a systems approach. This </w:t>
      </w:r>
      <w:r w:rsidRPr="00605AC5">
        <w:rPr>
          <w:rFonts w:ascii="Arial" w:hAnsi="Arial" w:cs="Arial"/>
          <w:lang w:val="en-US"/>
        </w:rPr>
        <w:lastRenderedPageBreak/>
        <w:t>can include private providers, services and administrators but requires less bureaucracy and a greater focus on simple outcomes</w:t>
      </w:r>
      <w:r w:rsidR="00335A8E" w:rsidRPr="00605AC5">
        <w:rPr>
          <w:rFonts w:ascii="Arial" w:hAnsi="Arial" w:cs="Arial"/>
          <w:lang w:val="en-US"/>
        </w:rPr>
        <w:t>.</w:t>
      </w:r>
      <w:sdt>
        <w:sdtPr>
          <w:rPr>
            <w:rFonts w:ascii="Arial" w:hAnsi="Arial" w:cs="Arial"/>
            <w:color w:val="000000"/>
            <w:lang w:val="en-US"/>
          </w:rPr>
          <w:tag w:val="MENDELEY_CITATION_v3_eyJjaXRhdGlvbklEIjoiTUVOREVMRVlfQ0lUQVRJT05fYWVlY2JmODItYWQ2Mi00MjFlLTk4MDgtODRkZTAwZDEzOWFm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690373218"/>
          <w:placeholder>
            <w:docPart w:val="521AD3B72563034CBAD9A6B23F52A53C"/>
          </w:placeholder>
        </w:sdtPr>
        <w:sdtEndPr/>
        <w:sdtContent>
          <w:r w:rsidR="004A589A" w:rsidRPr="004A589A">
            <w:rPr>
              <w:rFonts w:ascii="Arial" w:hAnsi="Arial" w:cs="Arial"/>
              <w:color w:val="000000"/>
              <w:lang w:val="en-US"/>
            </w:rPr>
            <w:t>[27]</w:t>
          </w:r>
        </w:sdtContent>
      </w:sdt>
    </w:p>
    <w:p w14:paraId="0E099491" w14:textId="77777777" w:rsidR="00671230" w:rsidRPr="00605AC5" w:rsidRDefault="00671230" w:rsidP="00671230">
      <w:pPr>
        <w:rPr>
          <w:rFonts w:ascii="Arial" w:hAnsi="Arial" w:cs="Arial"/>
          <w:lang w:val="en-US"/>
        </w:rPr>
      </w:pPr>
    </w:p>
    <w:p w14:paraId="209547F5" w14:textId="6D7E01EB" w:rsidR="00671230" w:rsidRPr="00605AC5" w:rsidRDefault="00671230" w:rsidP="00671230">
      <w:pPr>
        <w:rPr>
          <w:rFonts w:ascii="Arial" w:hAnsi="Arial" w:cs="Arial"/>
          <w:lang w:val="en-US"/>
        </w:rPr>
      </w:pPr>
      <w:r w:rsidRPr="00605AC5">
        <w:rPr>
          <w:rFonts w:ascii="Arial" w:hAnsi="Arial" w:cs="Arial"/>
          <w:lang w:val="en-US"/>
        </w:rPr>
        <w:t xml:space="preserve">A project by the South African National Treasury to test the feasibility of private general practitioner (GP) capitation contracting for the planned National Health Insurance (NHI) system in South Africa (SA) produced a design based on global best practice and consultation with the private sector. The design project was re-oriented to suit both public and private providers but in a bottom-up approach compared to current NHI plans for PHC. The plan started with a country estimate of the core of the PHC team: doctors, nurses, clinical associates, and community health care workers (CHWs). A minimum team of one doctor, five nurses-clinical associates and ten CHWs could care effectively for a panel of 10 000. This would mean adding one doctor to public clinics and mostly solo GPs adding a team to their practices. With ±14000 GPs and ±1000 public medical officers in PHC in SA just 6000 </w:t>
      </w:r>
      <w:r w:rsidR="007F44CE" w:rsidRPr="00605AC5">
        <w:rPr>
          <w:rFonts w:ascii="Arial" w:hAnsi="Arial" w:cs="Arial"/>
          <w:lang w:val="en-US"/>
        </w:rPr>
        <w:t xml:space="preserve">teams </w:t>
      </w:r>
      <w:r w:rsidRPr="00605AC5">
        <w:rPr>
          <w:rFonts w:ascii="Arial" w:hAnsi="Arial" w:cs="Arial"/>
          <w:lang w:val="en-US"/>
        </w:rPr>
        <w:t>would cover the country’s population of 60m in a nationally defined mixed capitation contract, easily administered through private administrators in tendered markets across provinces in SA. Just 3000 GPs contracted could alter private sector dynamics with knock-on effects to costing of the overall NHI.</w:t>
      </w:r>
      <w:sdt>
        <w:sdtPr>
          <w:rPr>
            <w:rFonts w:ascii="Arial" w:hAnsi="Arial" w:cs="Arial"/>
            <w:color w:val="000000"/>
            <w:lang w:val="en-US"/>
          </w:rPr>
          <w:tag w:val="MENDELEY_CITATION_v3_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"/>
          <w:id w:val="1420596978"/>
          <w:placeholder>
            <w:docPart w:val="22B8BF5A0EF2A24E97873BA268486567"/>
          </w:placeholder>
        </w:sdtPr>
        <w:sdtEndPr/>
        <w:sdtContent>
          <w:r w:rsidR="004A589A" w:rsidRPr="004A589A">
            <w:rPr>
              <w:rFonts w:ascii="Arial" w:hAnsi="Arial" w:cs="Arial"/>
              <w:color w:val="000000"/>
              <w:lang w:val="en-US"/>
            </w:rPr>
            <w:t>[31]</w:t>
          </w:r>
        </w:sdtContent>
      </w:sdt>
    </w:p>
    <w:p w14:paraId="19F64E35" w14:textId="77777777" w:rsidR="00671230" w:rsidRPr="00605AC5" w:rsidRDefault="00671230" w:rsidP="00671230">
      <w:pPr>
        <w:rPr>
          <w:rFonts w:ascii="Arial" w:hAnsi="Arial" w:cs="Arial"/>
          <w:lang w:val="en-US"/>
        </w:rPr>
      </w:pPr>
    </w:p>
    <w:p w14:paraId="192316AE" w14:textId="1827732F" w:rsidR="00671230" w:rsidRPr="00605AC5" w:rsidRDefault="00671230" w:rsidP="00671230">
      <w:pPr>
        <w:rPr>
          <w:rFonts w:ascii="Arial" w:hAnsi="Arial" w:cs="Arial"/>
          <w:lang w:val="en-US"/>
        </w:rPr>
      </w:pPr>
      <w:r w:rsidRPr="00605AC5">
        <w:rPr>
          <w:rFonts w:ascii="Arial" w:hAnsi="Arial" w:cs="Arial"/>
          <w:lang w:val="en-US"/>
        </w:rPr>
        <w:t>In this design</w:t>
      </w:r>
      <w:r w:rsidR="007107D7">
        <w:rPr>
          <w:rFonts w:ascii="Arial" w:hAnsi="Arial" w:cs="Arial"/>
          <w:lang w:val="en-US"/>
        </w:rPr>
        <w:t>,</w:t>
      </w:r>
      <w:r w:rsidRPr="00605AC5">
        <w:rPr>
          <w:rFonts w:ascii="Arial" w:hAnsi="Arial" w:cs="Arial"/>
          <w:lang w:val="en-US"/>
        </w:rPr>
        <w:t xml:space="preserve"> the PHC team (with an accountable doctor) is contracted after accreditation, to provide services to up to 10 000 enrollees from within a district. Capitation payment covers all visits, estimated at an average of four per year based on private sector experience. Capitation payment dominates (at 70% of resource envelope) with rates adjusted for equity. Medicines, investigations, procedures, and a range of preventive services are paid by a defined fee-for-service (at 20% of resource envelope). An estimated 10% of resource envelope is allocated to payment of a performance management plan laid out over five years, to create a predictable change plan that progressively embraces electronic health records in a market-based system with interoperability requirements. Risk mitigation strategies need to address risks providers face, including high visit rates</w:t>
      </w:r>
      <w:r w:rsidR="007107D7">
        <w:rPr>
          <w:rFonts w:ascii="Arial" w:hAnsi="Arial" w:cs="Arial"/>
          <w:lang w:val="en-US"/>
        </w:rPr>
        <w:t>.</w:t>
      </w:r>
      <w:sdt>
        <w:sdtPr>
          <w:rPr>
            <w:rFonts w:ascii="Arial" w:hAnsi="Arial" w:cs="Arial"/>
            <w:color w:val="000000"/>
            <w:lang w:val="en-US"/>
          </w:rPr>
          <w:tag w:val="MENDELEY_CITATION_v3_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"/>
          <w:id w:val="-1368367239"/>
          <w:placeholder>
            <w:docPart w:val="22B8BF5A0EF2A24E97873BA268486567"/>
          </w:placeholder>
        </w:sdtPr>
        <w:sdtEndPr/>
        <w:sdtContent>
          <w:r w:rsidR="004A589A" w:rsidRPr="004A589A">
            <w:rPr>
              <w:rFonts w:ascii="Arial" w:hAnsi="Arial" w:cs="Arial"/>
              <w:color w:val="000000"/>
              <w:lang w:val="en-US"/>
            </w:rPr>
            <w:t>[32]</w:t>
          </w:r>
        </w:sdtContent>
      </w:sdt>
      <w:r w:rsidRPr="00605AC5">
        <w:rPr>
          <w:rFonts w:ascii="Arial" w:hAnsi="Arial" w:cs="Arial"/>
          <w:lang w:val="en-US"/>
        </w:rPr>
        <w:t xml:space="preserve"> These can be addressed with a strong community-oriented primary care approach, based on work in Soweto.</w:t>
      </w:r>
      <w:sdt>
        <w:sdtPr>
          <w:rPr>
            <w:rFonts w:ascii="Arial" w:hAnsi="Arial" w:cs="Arial"/>
            <w:color w:val="000000"/>
            <w:lang w:val="en-US"/>
          </w:rPr>
          <w:tag w:val="MENDELEY_CITATION_v3_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"/>
          <w:id w:val="1439112189"/>
          <w:placeholder>
            <w:docPart w:val="22B8BF5A0EF2A24E97873BA268486567"/>
          </w:placeholder>
        </w:sdtPr>
        <w:sdtEndPr/>
        <w:sdtContent>
          <w:r w:rsidR="004A589A" w:rsidRPr="004A589A">
            <w:rPr>
              <w:rFonts w:ascii="Arial" w:hAnsi="Arial" w:cs="Arial"/>
              <w:color w:val="000000"/>
              <w:lang w:val="en-US"/>
            </w:rPr>
            <w:t>[14]</w:t>
          </w:r>
        </w:sdtContent>
      </w:sdt>
      <w:r w:rsidRPr="00605AC5">
        <w:rPr>
          <w:rFonts w:ascii="Arial" w:hAnsi="Arial" w:cs="Arial"/>
          <w:lang w:val="en-US"/>
        </w:rPr>
        <w:t xml:space="preserve"> Management risk for GPs, especially growth in organizational size needs to be managed with progressive growth of the minimum 2000 panel size. Moral hazard, with patients denied access and over-referral needs to be addressed through defined referral pathways, peer review and training in family medicine.</w:t>
      </w:r>
      <w:sdt>
        <w:sdtPr>
          <w:rPr>
            <w:rFonts w:ascii="Arial" w:hAnsi="Arial" w:cs="Arial"/>
            <w:color w:val="000000"/>
            <w:lang w:val="en-US"/>
          </w:rPr>
          <w:tag w:val="MENDELEY_CITATION_v3_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"/>
          <w:id w:val="1112940739"/>
          <w:placeholder>
            <w:docPart w:val="22B8BF5A0EF2A24E97873BA268486567"/>
          </w:placeholder>
        </w:sdtPr>
        <w:sdtEndPr/>
        <w:sdtContent>
          <w:r w:rsidR="004A589A" w:rsidRPr="004A589A">
            <w:rPr>
              <w:rFonts w:ascii="Arial" w:hAnsi="Arial" w:cs="Arial"/>
              <w:color w:val="000000"/>
              <w:lang w:val="en-US"/>
            </w:rPr>
            <w:t>[31]</w:t>
          </w:r>
        </w:sdtContent>
      </w:sdt>
    </w:p>
    <w:p w14:paraId="7229D95D" w14:textId="77777777" w:rsidR="00671230" w:rsidRPr="00605AC5" w:rsidRDefault="00671230" w:rsidP="00671230">
      <w:pPr>
        <w:rPr>
          <w:rFonts w:ascii="Arial" w:hAnsi="Arial" w:cs="Arial"/>
          <w:lang w:val="en-US"/>
        </w:rPr>
      </w:pPr>
    </w:p>
    <w:p w14:paraId="160F3869" w14:textId="6C418C10" w:rsidR="00671489" w:rsidRPr="00605AC5" w:rsidRDefault="00671230" w:rsidP="00A66BF9">
      <w:pPr>
        <w:rPr>
          <w:rFonts w:ascii="Arial" w:hAnsi="Arial" w:cs="Arial"/>
          <w:lang w:val="en-US"/>
        </w:rPr>
      </w:pPr>
      <w:commentRangeStart w:id="79"/>
      <w:r w:rsidRPr="00605AC5">
        <w:rPr>
          <w:rFonts w:ascii="Arial" w:hAnsi="Arial" w:cs="Arial"/>
          <w:lang w:val="en-US"/>
        </w:rPr>
        <w:t xml:space="preserve">This design </w:t>
      </w:r>
      <w:commentRangeEnd w:id="79"/>
      <w:r w:rsidR="003D7C44">
        <w:rPr>
          <w:rStyle w:val="CommentReference"/>
        </w:rPr>
        <w:commentReference w:id="79"/>
      </w:r>
      <w:r w:rsidRPr="00605AC5">
        <w:rPr>
          <w:rFonts w:ascii="Arial" w:hAnsi="Arial" w:cs="Arial"/>
          <w:lang w:val="en-US"/>
        </w:rPr>
        <w:t xml:space="preserve">is informing the position by PHC team members across Africa, organized through </w:t>
      </w:r>
      <w:proofErr w:type="spellStart"/>
      <w:r w:rsidRPr="00605AC5">
        <w:rPr>
          <w:rFonts w:ascii="Arial" w:hAnsi="Arial" w:cs="Arial"/>
          <w:lang w:val="en-US"/>
        </w:rPr>
        <w:t>AfroPHC</w:t>
      </w:r>
      <w:proofErr w:type="spellEnd"/>
      <w:sdt>
        <w:sdtPr>
          <w:rPr>
            <w:rFonts w:ascii="Arial" w:hAnsi="Arial" w:cs="Arial"/>
            <w:color w:val="000000"/>
            <w:lang w:val="en-US"/>
          </w:rPr>
          <w:tag w:val="MENDELEY_CITATION_v3_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"/>
          <w:id w:val="2055887572"/>
          <w:placeholder>
            <w:docPart w:val="22B8BF5A0EF2A24E97873BA268486567"/>
          </w:placeholder>
        </w:sdtPr>
        <w:sdtEndPr/>
        <w:sdtContent>
          <w:r w:rsidR="004A589A" w:rsidRPr="004A589A">
            <w:rPr>
              <w:rFonts w:ascii="Arial" w:hAnsi="Arial" w:cs="Arial"/>
              <w:color w:val="000000"/>
              <w:lang w:val="en-US"/>
            </w:rPr>
            <w:t>.[7]</w:t>
          </w:r>
        </w:sdtContent>
      </w:sdt>
      <w:r w:rsidRPr="00605AC5">
        <w:rPr>
          <w:rFonts w:ascii="Arial" w:hAnsi="Arial" w:cs="Arial"/>
          <w:lang w:val="en-US"/>
        </w:rPr>
        <w:t xml:space="preserve"> Whilst countries across Africa differ in the availability of resources the model of PHC teams taking care of defined populations is still relevant, with ratios of PHC team members to population panels needing to be worked out per country. A key question is how governments and global organizations are helping PHC providers to explore such solutions where frontline healthcare providers, especially professionals, are treated with respect and empowered to produce results in PHC as they are trained to</w:t>
      </w:r>
      <w:r w:rsidR="00335A8E" w:rsidRPr="00605AC5">
        <w:rPr>
          <w:rFonts w:ascii="Arial" w:hAnsi="Arial" w:cs="Arial"/>
          <w:lang w:val="en-US"/>
        </w:rPr>
        <w:t>.</w:t>
      </w:r>
      <w:sdt>
        <w:sdtPr>
          <w:rPr>
            <w:rFonts w:ascii="Arial" w:hAnsi="Arial" w:cs="Arial"/>
            <w:color w:val="000000"/>
            <w:lang w:val="en-US"/>
          </w:rPr>
          <w:tag w:val="MENDELEY_CITATION_v3_eyJjaXRhdGlvbklEIjoiTUVOREVMRVlfQ0lUQVRJT05fNjVlNmQ2YTYtYzg1Ny00YjNjLWExZDgtNDBlZWQwODBhNDI5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
          <w:id w:val="-1095707024"/>
          <w:placeholder>
            <w:docPart w:val="72099EA515B9F44DAF2B3B90CE19207F"/>
          </w:placeholder>
        </w:sdtPr>
        <w:sdtEndPr/>
        <w:sdtContent>
          <w:r w:rsidR="004A589A" w:rsidRPr="004A589A">
            <w:rPr>
              <w:rFonts w:ascii="Arial" w:hAnsi="Arial" w:cs="Arial"/>
              <w:color w:val="000000"/>
              <w:lang w:val="en-US"/>
            </w:rPr>
            <w:t>[27]</w:t>
          </w:r>
        </w:sdtContent>
      </w:sdt>
    </w:p>
    <w:p w14:paraId="5FEE226C" w14:textId="77777777" w:rsidR="00A66BF9" w:rsidRPr="00605AC5" w:rsidRDefault="00A66BF9" w:rsidP="00A66BF9">
      <w:pPr>
        <w:rPr>
          <w:rFonts w:ascii="Arial" w:hAnsi="Arial" w:cs="Arial"/>
        </w:rPr>
      </w:pPr>
    </w:p>
    <w:p w14:paraId="26BA4784" w14:textId="23F8D3B4" w:rsidR="00622074" w:rsidRPr="00605AC5" w:rsidRDefault="008C6A69" w:rsidP="00D34303">
      <w:pPr>
        <w:rPr>
          <w:rFonts w:ascii="Arial" w:hAnsi="Arial" w:cs="Arial"/>
          <w:b/>
          <w:bCs/>
          <w:u w:val="single"/>
          <w:lang w:val="en-GB"/>
        </w:rPr>
      </w:pPr>
      <w:bookmarkStart w:id="80" w:name="HumanResourceManagement"/>
      <w:r w:rsidRPr="00605AC5">
        <w:rPr>
          <w:rFonts w:ascii="Arial" w:hAnsi="Arial" w:cs="Arial"/>
          <w:b/>
          <w:bCs/>
          <w:u w:val="single"/>
          <w:lang w:val="en-GB"/>
        </w:rPr>
        <w:t>Human Resource Management</w:t>
      </w:r>
    </w:p>
    <w:bookmarkEnd w:id="80"/>
    <w:p w14:paraId="6855B2C2" w14:textId="77777777" w:rsidR="00BB207F" w:rsidRPr="00B9284F" w:rsidRDefault="00BB207F" w:rsidP="00BB207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5769D6BB" w14:textId="0B944BAF" w:rsidR="00D7083E" w:rsidRPr="00605AC5" w:rsidRDefault="00E20BD8" w:rsidP="00E20BD8">
      <w:pPr>
        <w:rPr>
          <w:rFonts w:ascii="Arial" w:hAnsi="Arial" w:cs="Arial"/>
        </w:rPr>
      </w:pPr>
      <w:r w:rsidRPr="00605AC5">
        <w:rPr>
          <w:rFonts w:ascii="Arial" w:hAnsi="Arial" w:cs="Arial"/>
          <w:lang w:val="en-GB"/>
        </w:rPr>
        <w:t xml:space="preserve">There are </w:t>
      </w:r>
      <w:r w:rsidR="00156A4F" w:rsidRPr="00605AC5">
        <w:rPr>
          <w:rFonts w:ascii="Arial" w:hAnsi="Arial" w:cs="Arial"/>
          <w:lang w:val="en-GB"/>
        </w:rPr>
        <w:t>several</w:t>
      </w:r>
      <w:r w:rsidRPr="00605AC5">
        <w:rPr>
          <w:rFonts w:ascii="Arial" w:hAnsi="Arial" w:cs="Arial"/>
          <w:lang w:val="en-GB"/>
        </w:rPr>
        <w:t xml:space="preserve"> challenges with healthcare workers in Africa. There is a </w:t>
      </w:r>
      <w:r w:rsidR="005E04F9" w:rsidRPr="00605AC5">
        <w:rPr>
          <w:rFonts w:ascii="Arial" w:hAnsi="Arial" w:cs="Arial"/>
          <w:lang w:val="en-GB"/>
        </w:rPr>
        <w:t>severe</w:t>
      </w:r>
      <w:r w:rsidR="00D7083E" w:rsidRPr="00605AC5">
        <w:rPr>
          <w:rFonts w:ascii="Arial" w:hAnsi="Arial" w:cs="Arial"/>
          <w:lang w:val="en-US"/>
        </w:rPr>
        <w:t xml:space="preserve"> numerical shortage compared </w:t>
      </w:r>
      <w:r w:rsidRPr="00605AC5">
        <w:rPr>
          <w:rFonts w:ascii="Arial" w:hAnsi="Arial" w:cs="Arial"/>
          <w:lang w:val="en-US"/>
        </w:rPr>
        <w:t>to</w:t>
      </w:r>
      <w:r w:rsidR="00D7083E" w:rsidRPr="00605AC5">
        <w:rPr>
          <w:rFonts w:ascii="Arial" w:hAnsi="Arial" w:cs="Arial"/>
          <w:lang w:val="en-US"/>
        </w:rPr>
        <w:t xml:space="preserve"> other parts of the world</w:t>
      </w:r>
      <w:r w:rsidRPr="00605AC5">
        <w:rPr>
          <w:rFonts w:ascii="Arial" w:hAnsi="Arial" w:cs="Arial"/>
          <w:lang w:val="en-US"/>
        </w:rPr>
        <w:t xml:space="preserve">, compounded by </w:t>
      </w:r>
      <w:ins w:id="81" w:author="Shabir Moosa" w:date="2022-04-27T12:34:00Z">
        <w:r w:rsidR="003D7C44" w:rsidRPr="00C358D5">
          <w:rPr>
            <w:rFonts w:ascii="Arial" w:hAnsi="Arial" w:cs="Arial"/>
            <w:bCs/>
            <w:color w:val="FF0000"/>
            <w:lang w:val="en-US"/>
          </w:rPr>
          <w:t xml:space="preserve">skewed distribution of staff within country in </w:t>
        </w:r>
        <w:proofErr w:type="spellStart"/>
        <w:r w:rsidR="003D7C44" w:rsidRPr="00C358D5">
          <w:rPr>
            <w:rFonts w:ascii="Arial" w:hAnsi="Arial" w:cs="Arial"/>
            <w:bCs/>
            <w:color w:val="FF0000"/>
            <w:lang w:val="en-US"/>
          </w:rPr>
          <w:t>favour</w:t>
        </w:r>
        <w:proofErr w:type="spellEnd"/>
        <w:r w:rsidR="003D7C44" w:rsidRPr="00C358D5">
          <w:rPr>
            <w:rFonts w:ascii="Arial" w:hAnsi="Arial" w:cs="Arial"/>
            <w:bCs/>
            <w:color w:val="FF0000"/>
            <w:lang w:val="en-US"/>
          </w:rPr>
          <w:t xml:space="preserve"> of the cities whereas majority of the </w:t>
        </w:r>
        <w:r w:rsidR="003D7C44" w:rsidRPr="00C358D5">
          <w:rPr>
            <w:rFonts w:ascii="Arial" w:hAnsi="Arial" w:cs="Arial"/>
            <w:bCs/>
            <w:color w:val="FF0000"/>
            <w:lang w:val="en-US"/>
          </w:rPr>
          <w:lastRenderedPageBreak/>
          <w:t xml:space="preserve">population live and work in the rural communities, </w:t>
        </w:r>
      </w:ins>
      <w:r w:rsidR="005E04F9" w:rsidRPr="00605AC5">
        <w:rPr>
          <w:rFonts w:ascii="Arial" w:hAnsi="Arial" w:cs="Arial"/>
          <w:lang w:val="en-US"/>
        </w:rPr>
        <w:t>migration</w:t>
      </w:r>
      <w:r w:rsidRPr="00605AC5">
        <w:rPr>
          <w:rFonts w:ascii="Arial" w:hAnsi="Arial" w:cs="Arial"/>
          <w:lang w:val="en-US"/>
        </w:rPr>
        <w:t xml:space="preserve">, overwork-burnout, inefficient use of available workforce, weak </w:t>
      </w:r>
      <w:r w:rsidR="00156A4F" w:rsidRPr="00605AC5">
        <w:rPr>
          <w:rFonts w:ascii="Arial" w:hAnsi="Arial" w:cs="Arial"/>
          <w:lang w:val="en-US"/>
        </w:rPr>
        <w:t>leadership,</w:t>
      </w:r>
      <w:r w:rsidRPr="00605AC5">
        <w:rPr>
          <w:rFonts w:ascii="Arial" w:hAnsi="Arial" w:cs="Arial"/>
          <w:lang w:val="en-US"/>
        </w:rPr>
        <w:t xml:space="preserve"> and staff dissatisfaction with conditions of work.</w:t>
      </w:r>
      <w:r w:rsidR="00D7083E" w:rsidRPr="00605AC5">
        <w:rPr>
          <w:rFonts w:ascii="Arial" w:hAnsi="Arial" w:cs="Arial"/>
          <w:lang w:val="en-US"/>
        </w:rPr>
        <w:t xml:space="preserve"> </w:t>
      </w:r>
      <w:r w:rsidRPr="00605AC5">
        <w:rPr>
          <w:rFonts w:ascii="Arial" w:hAnsi="Arial" w:cs="Arial"/>
          <w:lang w:val="en-US"/>
        </w:rPr>
        <w:t>Issues impacting on quality are staff feeling unappreciated,</w:t>
      </w:r>
      <w:ins w:id="82" w:author="Shabir Moosa" w:date="2022-04-27T12:35:00Z">
        <w:r w:rsidR="003D7C44" w:rsidRPr="003D7C44">
          <w:rPr>
            <w:rFonts w:ascii="Arial" w:hAnsi="Arial" w:cs="Arial"/>
            <w:bCs/>
            <w:color w:val="FF0000"/>
            <w:lang w:val="en-US"/>
          </w:rPr>
          <w:t xml:space="preserve"> </w:t>
        </w:r>
        <w:r w:rsidR="003D7C44" w:rsidRPr="00C358D5">
          <w:rPr>
            <w:rFonts w:ascii="Arial" w:hAnsi="Arial" w:cs="Arial"/>
            <w:bCs/>
            <w:color w:val="FF0000"/>
            <w:lang w:val="en-US"/>
          </w:rPr>
          <w:t>lack of facility readiness,</w:t>
        </w:r>
      </w:ins>
      <w:r w:rsidRPr="00605AC5">
        <w:rPr>
          <w:rFonts w:ascii="Arial" w:hAnsi="Arial" w:cs="Arial"/>
          <w:lang w:val="en-US"/>
        </w:rPr>
        <w:t xml:space="preserve"> curricula ignoring the reality of the African context, poor harnessing of the multidisciplinary team and a lack of supportive supervision</w:t>
      </w:r>
      <w:r w:rsidR="00947A48" w:rsidRPr="00605AC5">
        <w:rPr>
          <w:rFonts w:ascii="Arial" w:hAnsi="Arial" w:cs="Arial"/>
          <w:lang w:val="en-US"/>
        </w:rPr>
        <w:t xml:space="preserve"> and</w:t>
      </w:r>
      <w:r w:rsidRPr="00605AC5">
        <w:rPr>
          <w:rFonts w:ascii="Arial" w:hAnsi="Arial" w:cs="Arial"/>
          <w:lang w:val="en-US"/>
        </w:rPr>
        <w:t xml:space="preserve"> mentoring</w:t>
      </w:r>
      <w:r w:rsidR="00947A48" w:rsidRPr="00605AC5">
        <w:rPr>
          <w:rFonts w:ascii="Arial" w:hAnsi="Arial" w:cs="Arial"/>
          <w:lang w:val="en-US"/>
        </w:rPr>
        <w:t>.</w:t>
      </w:r>
    </w:p>
    <w:p w14:paraId="625A5092" w14:textId="77777777" w:rsidR="00D7083E" w:rsidRPr="00605AC5" w:rsidRDefault="00D7083E" w:rsidP="00D7083E">
      <w:pPr>
        <w:rPr>
          <w:rFonts w:ascii="Arial" w:hAnsi="Arial" w:cs="Arial"/>
        </w:rPr>
      </w:pPr>
    </w:p>
    <w:p w14:paraId="7ED896EB" w14:textId="19F2965E" w:rsidR="00A46987" w:rsidRPr="00605AC5" w:rsidRDefault="00947A48" w:rsidP="00A46987">
      <w:pPr>
        <w:rPr>
          <w:rFonts w:ascii="Arial" w:hAnsi="Arial" w:cs="Arial"/>
        </w:rPr>
      </w:pPr>
      <w:r w:rsidRPr="00605AC5">
        <w:rPr>
          <w:rFonts w:ascii="Arial" w:hAnsi="Arial" w:cs="Arial"/>
        </w:rPr>
        <w:t>Additional</w:t>
      </w:r>
      <w:r w:rsidR="00A46987" w:rsidRPr="00605AC5">
        <w:rPr>
          <w:rFonts w:ascii="Arial" w:hAnsi="Arial" w:cs="Arial"/>
        </w:rPr>
        <w:t xml:space="preserve"> human resource challenges for PHC have been raised, including strengthening resources and data for human resources (including varying nomenclature to help harmonise the different categories and disciplines in PHC), the importance of training to manage patients psychosocial issues, the need to link individual care with multisectoral and population care, the importance of decentralised leadership around local populations of care, and the need to include the private sector in human resources and UHC planning. </w:t>
      </w:r>
    </w:p>
    <w:p w14:paraId="4A84CED4" w14:textId="77777777" w:rsidR="00A46987" w:rsidRPr="00605AC5" w:rsidRDefault="00A46987" w:rsidP="00A46987">
      <w:pPr>
        <w:rPr>
          <w:rFonts w:ascii="Arial" w:hAnsi="Arial" w:cs="Arial"/>
        </w:rPr>
      </w:pPr>
    </w:p>
    <w:p w14:paraId="69332647" w14:textId="25DA7C34" w:rsidR="0048619C" w:rsidRPr="00605AC5" w:rsidRDefault="00A46987" w:rsidP="0048619C">
      <w:pPr>
        <w:rPr>
          <w:rFonts w:ascii="Arial" w:hAnsi="Arial" w:cs="Arial"/>
        </w:rPr>
      </w:pPr>
      <w:r w:rsidRPr="00605AC5">
        <w:rPr>
          <w:rFonts w:ascii="Arial" w:hAnsi="Arial" w:cs="Arial"/>
        </w:rPr>
        <w:t>Despite the</w:t>
      </w:r>
      <w:r w:rsidR="0048619C" w:rsidRPr="00605AC5">
        <w:rPr>
          <w:rFonts w:ascii="Arial" w:hAnsi="Arial" w:cs="Arial"/>
        </w:rPr>
        <w:t xml:space="preserve"> </w:t>
      </w:r>
      <w:r w:rsidRPr="00605AC5">
        <w:rPr>
          <w:rFonts w:ascii="Arial" w:hAnsi="Arial" w:cs="Arial"/>
        </w:rPr>
        <w:t>o</w:t>
      </w:r>
      <w:r w:rsidR="0048619C" w:rsidRPr="00605AC5">
        <w:rPr>
          <w:rFonts w:ascii="Arial" w:hAnsi="Arial" w:cs="Arial"/>
        </w:rPr>
        <w:t>verwhelming burden of disease in Africa with African</w:t>
      </w:r>
      <w:r w:rsidRPr="00605AC5">
        <w:rPr>
          <w:rFonts w:ascii="Arial" w:hAnsi="Arial" w:cs="Arial"/>
        </w:rPr>
        <w:t>s</w:t>
      </w:r>
      <w:r w:rsidR="0048619C" w:rsidRPr="00605AC5">
        <w:rPr>
          <w:rFonts w:ascii="Arial" w:hAnsi="Arial" w:cs="Arial"/>
        </w:rPr>
        <w:t xml:space="preserve"> having 24% of global disease burden and 3% share of worlds health workforce</w:t>
      </w:r>
      <w:r w:rsidR="00002321" w:rsidRPr="00605AC5">
        <w:rPr>
          <w:rFonts w:ascii="Arial" w:hAnsi="Arial" w:cs="Arial"/>
        </w:rPr>
        <w:t xml:space="preserve"> </w:t>
      </w:r>
      <w:r w:rsidRPr="00605AC5">
        <w:rPr>
          <w:rFonts w:ascii="Arial" w:hAnsi="Arial" w:cs="Arial"/>
          <w:lang w:val="en-US"/>
        </w:rPr>
        <w:t>there appears to be l</w:t>
      </w:r>
      <w:r w:rsidR="0048619C" w:rsidRPr="00605AC5">
        <w:rPr>
          <w:rFonts w:ascii="Arial" w:hAnsi="Arial" w:cs="Arial"/>
          <w:lang w:val="en-US"/>
        </w:rPr>
        <w:t>ittle change</w:t>
      </w:r>
      <w:r w:rsidRPr="00605AC5">
        <w:rPr>
          <w:rFonts w:ascii="Arial" w:hAnsi="Arial" w:cs="Arial"/>
          <w:lang w:val="en-US"/>
        </w:rPr>
        <w:t xml:space="preserve"> in human resource for health (HRH) in Africa</w:t>
      </w:r>
      <w:r w:rsidR="00533D28" w:rsidRPr="00605AC5">
        <w:rPr>
          <w:rFonts w:ascii="Arial" w:hAnsi="Arial" w:cs="Arial"/>
          <w:lang w:val="en-US"/>
        </w:rPr>
        <w:t xml:space="preserve"> </w:t>
      </w:r>
      <w:r w:rsidRPr="00605AC5">
        <w:rPr>
          <w:rFonts w:ascii="Arial" w:hAnsi="Arial" w:cs="Arial"/>
          <w:lang w:val="en-US"/>
        </w:rPr>
        <w:t>HRH is still characterized by w</w:t>
      </w:r>
      <w:r w:rsidR="0048619C" w:rsidRPr="00605AC5">
        <w:rPr>
          <w:rFonts w:ascii="Arial" w:hAnsi="Arial" w:cs="Arial"/>
          <w:lang w:val="en-US"/>
        </w:rPr>
        <w:t>eak leadership and governance of HRH</w:t>
      </w:r>
      <w:r w:rsidRPr="00605AC5">
        <w:rPr>
          <w:rFonts w:ascii="Arial" w:hAnsi="Arial" w:cs="Arial"/>
          <w:lang w:val="en-US"/>
        </w:rPr>
        <w:t xml:space="preserve"> (including partnerships)</w:t>
      </w:r>
      <w:r w:rsidRPr="00605AC5">
        <w:rPr>
          <w:rFonts w:ascii="Arial" w:hAnsi="Arial" w:cs="Arial"/>
        </w:rPr>
        <w:t xml:space="preserve">, </w:t>
      </w:r>
      <w:r w:rsidR="006E1468">
        <w:rPr>
          <w:rFonts w:ascii="Arial" w:hAnsi="Arial" w:cs="Arial"/>
          <w:lang w:val="en-US"/>
        </w:rPr>
        <w:t>we</w:t>
      </w:r>
      <w:r w:rsidR="0048619C" w:rsidRPr="00605AC5">
        <w:rPr>
          <w:rFonts w:ascii="Arial" w:hAnsi="Arial" w:cs="Arial"/>
          <w:lang w:val="en-US"/>
        </w:rPr>
        <w:t>ak education and training capacity</w:t>
      </w:r>
      <w:r w:rsidRPr="00605AC5">
        <w:rPr>
          <w:rFonts w:ascii="Arial" w:hAnsi="Arial" w:cs="Arial"/>
        </w:rPr>
        <w:t xml:space="preserve">, </w:t>
      </w:r>
      <w:r w:rsidRPr="00605AC5">
        <w:rPr>
          <w:rFonts w:ascii="Arial" w:hAnsi="Arial" w:cs="Arial"/>
          <w:lang w:val="en-US"/>
        </w:rPr>
        <w:t>inadequate</w:t>
      </w:r>
      <w:r w:rsidR="0048619C" w:rsidRPr="00605AC5">
        <w:rPr>
          <w:rFonts w:ascii="Arial" w:hAnsi="Arial" w:cs="Arial"/>
          <w:lang w:val="en-US"/>
        </w:rPr>
        <w:t xml:space="preserve"> utilization, </w:t>
      </w:r>
      <w:r w:rsidRPr="00605AC5">
        <w:rPr>
          <w:rFonts w:ascii="Arial" w:hAnsi="Arial" w:cs="Arial"/>
          <w:lang w:val="en-US"/>
        </w:rPr>
        <w:t>retention,</w:t>
      </w:r>
      <w:r w:rsidR="0048619C" w:rsidRPr="00605AC5">
        <w:rPr>
          <w:rFonts w:ascii="Arial" w:hAnsi="Arial" w:cs="Arial"/>
          <w:lang w:val="en-US"/>
        </w:rPr>
        <w:t xml:space="preserve"> and performance of the available health workforce, </w:t>
      </w:r>
      <w:r w:rsidRPr="00605AC5">
        <w:rPr>
          <w:rFonts w:ascii="Arial" w:hAnsi="Arial" w:cs="Arial"/>
          <w:lang w:val="en-US"/>
        </w:rPr>
        <w:t xml:space="preserve">with </w:t>
      </w:r>
      <w:r w:rsidR="0048619C" w:rsidRPr="00605AC5">
        <w:rPr>
          <w:rFonts w:ascii="Arial" w:hAnsi="Arial" w:cs="Arial"/>
          <w:lang w:val="en-US"/>
        </w:rPr>
        <w:t>migration growing</w:t>
      </w:r>
      <w:r w:rsidRPr="00605AC5">
        <w:rPr>
          <w:rFonts w:ascii="Arial" w:hAnsi="Arial" w:cs="Arial"/>
        </w:rPr>
        <w:t xml:space="preserve"> and </w:t>
      </w:r>
      <w:r w:rsidRPr="00605AC5">
        <w:rPr>
          <w:rFonts w:ascii="Arial" w:hAnsi="Arial" w:cs="Arial"/>
          <w:lang w:val="en-US"/>
        </w:rPr>
        <w:t>insufficient</w:t>
      </w:r>
      <w:r w:rsidR="0048619C" w:rsidRPr="00605AC5">
        <w:rPr>
          <w:rFonts w:ascii="Arial" w:hAnsi="Arial" w:cs="Arial"/>
          <w:lang w:val="en-US"/>
        </w:rPr>
        <w:t xml:space="preserve"> financial resource</w:t>
      </w:r>
      <w:r w:rsidRPr="00605AC5">
        <w:rPr>
          <w:rFonts w:ascii="Arial" w:hAnsi="Arial" w:cs="Arial"/>
          <w:lang w:val="en-US"/>
        </w:rPr>
        <w:t>s to HRH.</w:t>
      </w:r>
      <w:sdt>
        <w:sdtPr>
          <w:rPr>
            <w:rFonts w:ascii="Arial" w:hAnsi="Arial" w:cs="Arial"/>
            <w:color w:val="000000"/>
            <w:lang w:val="en-US"/>
          </w:rPr>
          <w:tag w:val="MENDELEY_CITATION_v3_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"/>
          <w:id w:val="-418481861"/>
          <w:placeholder>
            <w:docPart w:val="DefaultPlaceholder_-1854013440"/>
          </w:placeholder>
        </w:sdtPr>
        <w:sdtEndPr/>
        <w:sdtContent>
          <w:r w:rsidR="004A589A" w:rsidRPr="004A589A">
            <w:rPr>
              <w:rFonts w:ascii="Arial" w:hAnsi="Arial" w:cs="Arial"/>
              <w:color w:val="000000"/>
              <w:lang w:val="en-US"/>
            </w:rPr>
            <w:t>[33,34]</w:t>
          </w:r>
        </w:sdtContent>
      </w:sdt>
    </w:p>
    <w:p w14:paraId="7D5617AE" w14:textId="77777777" w:rsidR="00A46987" w:rsidRPr="00605AC5" w:rsidRDefault="00A46987" w:rsidP="0048619C">
      <w:pPr>
        <w:rPr>
          <w:rFonts w:ascii="Arial" w:hAnsi="Arial" w:cs="Arial"/>
        </w:rPr>
      </w:pPr>
    </w:p>
    <w:p w14:paraId="12F14B83" w14:textId="7C38A519" w:rsidR="0048619C" w:rsidRPr="00605AC5" w:rsidRDefault="00A46987" w:rsidP="0048619C">
      <w:pPr>
        <w:rPr>
          <w:rFonts w:ascii="Arial" w:hAnsi="Arial" w:cs="Arial"/>
          <w:color w:val="000000"/>
          <w:lang w:val="en-GB"/>
        </w:rPr>
      </w:pPr>
      <w:r w:rsidRPr="00605AC5">
        <w:rPr>
          <w:rFonts w:ascii="Arial" w:hAnsi="Arial" w:cs="Arial"/>
        </w:rPr>
        <w:t xml:space="preserve">There have been useful documents </w:t>
      </w:r>
      <w:r w:rsidR="006A08AB" w:rsidRPr="00605AC5">
        <w:rPr>
          <w:rFonts w:ascii="Arial" w:hAnsi="Arial" w:cs="Arial"/>
        </w:rPr>
        <w:t>e.g.,</w:t>
      </w:r>
      <w:r w:rsidRPr="00605AC5">
        <w:rPr>
          <w:rFonts w:ascii="Arial" w:hAnsi="Arial" w:cs="Arial"/>
        </w:rPr>
        <w:t xml:space="preserve"> the</w:t>
      </w:r>
      <w:r w:rsidR="0048619C" w:rsidRPr="00605AC5">
        <w:rPr>
          <w:rFonts w:ascii="Arial" w:hAnsi="Arial" w:cs="Arial"/>
        </w:rPr>
        <w:t xml:space="preserve"> </w:t>
      </w:r>
      <w:r w:rsidR="0048619C" w:rsidRPr="00605AC5">
        <w:rPr>
          <w:rFonts w:ascii="Arial" w:hAnsi="Arial" w:cs="Arial"/>
          <w:lang w:val="en-GB"/>
        </w:rPr>
        <w:t>Kampala Declaration and Agenda for Global Action</w:t>
      </w:r>
      <w:r w:rsidR="006A08AB" w:rsidRPr="00605AC5">
        <w:rPr>
          <w:rFonts w:ascii="Arial" w:hAnsi="Arial" w:cs="Arial"/>
          <w:lang w:val="en-US"/>
        </w:rPr>
        <w:t xml:space="preserve"> which mention, inter alia, retaining an effective, responsive and equitably distributed health workforce and s</w:t>
      </w:r>
      <w:r w:rsidR="0048619C" w:rsidRPr="00605AC5">
        <w:rPr>
          <w:rFonts w:ascii="Arial" w:hAnsi="Arial" w:cs="Arial"/>
          <w:lang w:val="en-US"/>
        </w:rPr>
        <w:t>caling up health worker education and training with needs-based skill mix</w:t>
      </w:r>
      <w:r w:rsidR="006A08AB" w:rsidRPr="00605AC5">
        <w:rPr>
          <w:rFonts w:ascii="Arial" w:hAnsi="Arial" w:cs="Arial"/>
          <w:lang w:val="en-US"/>
        </w:rPr>
        <w:t xml:space="preserve">. </w:t>
      </w:r>
      <w:r w:rsidR="0048619C" w:rsidRPr="00605AC5">
        <w:rPr>
          <w:rFonts w:ascii="Arial" w:hAnsi="Arial" w:cs="Arial"/>
          <w:lang w:val="en-GB"/>
        </w:rPr>
        <w:t>Critical success factors for scaling up</w:t>
      </w:r>
      <w:r w:rsidR="006A08AB" w:rsidRPr="00605AC5">
        <w:rPr>
          <w:rFonts w:ascii="Arial" w:hAnsi="Arial" w:cs="Arial"/>
          <w:lang w:val="en-GB"/>
        </w:rPr>
        <w:t xml:space="preserve"> include p</w:t>
      </w:r>
      <w:r w:rsidR="0048619C" w:rsidRPr="00605AC5">
        <w:rPr>
          <w:rFonts w:ascii="Arial" w:hAnsi="Arial" w:cs="Arial"/>
          <w:lang w:val="en-GB"/>
        </w:rPr>
        <w:t>olitical commitment and good governance</w:t>
      </w:r>
      <w:r w:rsidR="006A08AB" w:rsidRPr="00605AC5">
        <w:rPr>
          <w:rFonts w:ascii="Arial" w:hAnsi="Arial" w:cs="Arial"/>
          <w:lang w:val="en-US"/>
        </w:rPr>
        <w:t xml:space="preserve">; </w:t>
      </w:r>
      <w:r w:rsidR="006A08AB" w:rsidRPr="00605AC5">
        <w:rPr>
          <w:rFonts w:ascii="Arial" w:hAnsi="Arial" w:cs="Arial"/>
          <w:lang w:val="en-GB"/>
        </w:rPr>
        <w:t>w</w:t>
      </w:r>
      <w:r w:rsidR="0048619C" w:rsidRPr="00605AC5">
        <w:rPr>
          <w:rFonts w:ascii="Arial" w:hAnsi="Arial" w:cs="Arial"/>
          <w:lang w:val="en-GB"/>
        </w:rPr>
        <w:t>orkforce planning</w:t>
      </w:r>
      <w:r w:rsidR="006A08AB" w:rsidRPr="00605AC5">
        <w:rPr>
          <w:rFonts w:ascii="Arial" w:hAnsi="Arial" w:cs="Arial"/>
          <w:lang w:val="en-GB"/>
        </w:rPr>
        <w:t>;</w:t>
      </w:r>
      <w:r w:rsidR="006A08AB" w:rsidRPr="00605AC5">
        <w:rPr>
          <w:rFonts w:ascii="Arial" w:hAnsi="Arial" w:cs="Arial"/>
          <w:lang w:val="en-US"/>
        </w:rPr>
        <w:t xml:space="preserve"> and creating an </w:t>
      </w:r>
      <w:r w:rsidR="006A08AB" w:rsidRPr="00605AC5">
        <w:rPr>
          <w:rFonts w:ascii="Arial" w:hAnsi="Arial" w:cs="Arial"/>
          <w:lang w:val="en-GB"/>
        </w:rPr>
        <w:t>e</w:t>
      </w:r>
      <w:r w:rsidR="0048619C" w:rsidRPr="00605AC5">
        <w:rPr>
          <w:rFonts w:ascii="Arial" w:hAnsi="Arial" w:cs="Arial"/>
          <w:lang w:val="en-GB"/>
        </w:rPr>
        <w:t>nabling environment</w:t>
      </w:r>
      <w:r w:rsidR="006A08AB" w:rsidRPr="00605AC5">
        <w:rPr>
          <w:rFonts w:ascii="Arial" w:hAnsi="Arial" w:cs="Arial"/>
          <w:lang w:val="en-GB"/>
        </w:rPr>
        <w:t xml:space="preserve">. </w:t>
      </w:r>
      <w:r w:rsidR="007910DC" w:rsidRPr="00605AC5">
        <w:rPr>
          <w:rFonts w:ascii="Arial" w:hAnsi="Arial" w:cs="Arial"/>
          <w:lang w:val="en-GB"/>
        </w:rPr>
        <w:t>There is</w:t>
      </w:r>
      <w:r w:rsidR="006A08AB" w:rsidRPr="00605AC5">
        <w:rPr>
          <w:rFonts w:ascii="Arial" w:hAnsi="Arial" w:cs="Arial"/>
          <w:lang w:val="en-GB"/>
        </w:rPr>
        <w:t xml:space="preserve"> plenty of guidance on a strategy including engagement with civil society especially professional associations like </w:t>
      </w:r>
      <w:proofErr w:type="spellStart"/>
      <w:r w:rsidR="006A08AB" w:rsidRPr="00605AC5">
        <w:rPr>
          <w:rFonts w:ascii="Arial" w:hAnsi="Arial" w:cs="Arial"/>
          <w:lang w:val="en-GB"/>
        </w:rPr>
        <w:t>AfroPHC</w:t>
      </w:r>
      <w:proofErr w:type="spellEnd"/>
      <w:r w:rsidR="006A08AB" w:rsidRPr="00605AC5">
        <w:rPr>
          <w:rFonts w:ascii="Arial" w:hAnsi="Arial" w:cs="Arial"/>
          <w:lang w:val="en-GB"/>
        </w:rPr>
        <w:t>.</w:t>
      </w:r>
      <w:sdt>
        <w:sdtPr>
          <w:rPr>
            <w:rFonts w:ascii="Arial" w:hAnsi="Arial" w:cs="Arial"/>
            <w:color w:val="000000"/>
            <w:lang w:val="en-GB"/>
          </w:rPr>
          <w:tag w:val="MENDELEY_CITATION_v3_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"/>
          <w:id w:val="1537310396"/>
          <w:placeholder>
            <w:docPart w:val="DefaultPlaceholder_-1854013440"/>
          </w:placeholder>
        </w:sdtPr>
        <w:sdtEndPr/>
        <w:sdtContent>
          <w:r w:rsidR="004A589A" w:rsidRPr="004A589A">
            <w:rPr>
              <w:rFonts w:ascii="Arial" w:hAnsi="Arial" w:cs="Arial"/>
              <w:color w:val="000000"/>
              <w:lang w:val="en-GB"/>
            </w:rPr>
            <w:t>[35,36]</w:t>
          </w:r>
        </w:sdtContent>
      </w:sdt>
    </w:p>
    <w:p w14:paraId="364A4E5A" w14:textId="77777777" w:rsidR="0091525B" w:rsidRPr="00605AC5" w:rsidRDefault="0091525B" w:rsidP="0091525B">
      <w:pPr>
        <w:rPr>
          <w:rFonts w:ascii="Arial" w:hAnsi="Arial" w:cs="Arial"/>
        </w:rPr>
      </w:pPr>
    </w:p>
    <w:p w14:paraId="7BA2AE2C" w14:textId="0031DC98" w:rsidR="0048619C" w:rsidRPr="00605AC5" w:rsidRDefault="0091525B" w:rsidP="0048619C">
      <w:pPr>
        <w:rPr>
          <w:rFonts w:ascii="Arial" w:hAnsi="Arial" w:cs="Arial"/>
          <w:color w:val="000000"/>
        </w:rPr>
      </w:pPr>
      <w:r w:rsidRPr="00605AC5">
        <w:rPr>
          <w:rFonts w:ascii="Arial" w:hAnsi="Arial" w:cs="Arial"/>
        </w:rPr>
        <w:t>There is consensus on the need for comprehensive planning supported by political commitment/good governance, an enabling environment and relevant skills mix. A useful framework is the working lifespan framework from WHO: Entry (Preparing the Workforce with planning, education, and recruitment), Workforce (Enhancing worker performance with Supervision, Compensation, Systems Support and Lifelong Learning) and Exit (Managing attrition with migration, career choice, health and safety and retirement). All this is expected to lead to Workforce Performance (availability, competence, responsiveness and productivity).</w:t>
      </w:r>
      <w:sdt>
        <w:sdtPr>
          <w:rPr>
            <w:rFonts w:ascii="Arial" w:hAnsi="Arial" w:cs="Arial"/>
            <w:color w:val="000000"/>
          </w:rPr>
          <w:tag w:val="MENDELEY_CITATION_v3_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"/>
          <w:id w:val="191431391"/>
          <w:placeholder>
            <w:docPart w:val="382AF5C952D553429E9F9176651EF61B"/>
          </w:placeholder>
        </w:sdtPr>
        <w:sdtEndPr/>
        <w:sdtContent>
          <w:r w:rsidR="004A589A" w:rsidRPr="004A589A">
            <w:rPr>
              <w:rFonts w:ascii="Arial" w:hAnsi="Arial" w:cs="Arial"/>
              <w:color w:val="000000"/>
            </w:rPr>
            <w:t>[33]</w:t>
          </w:r>
        </w:sdtContent>
      </w:sdt>
    </w:p>
    <w:p w14:paraId="36B14EAA" w14:textId="4B2393CB" w:rsidR="00D92D35" w:rsidRPr="00605AC5" w:rsidRDefault="00D92D35" w:rsidP="0048619C">
      <w:pPr>
        <w:rPr>
          <w:rFonts w:ascii="Arial" w:hAnsi="Arial" w:cs="Arial"/>
          <w:color w:val="000000"/>
        </w:rPr>
      </w:pPr>
    </w:p>
    <w:p w14:paraId="597A8198" w14:textId="425A485D" w:rsidR="007910DC" w:rsidRPr="00605AC5" w:rsidRDefault="007157A5" w:rsidP="007157A5">
      <w:pPr>
        <w:autoSpaceDE w:val="0"/>
        <w:autoSpaceDN w:val="0"/>
        <w:adjustRightInd w:val="0"/>
        <w:rPr>
          <w:rFonts w:ascii="Arial" w:eastAsiaTheme="minorHAnsi" w:hAnsi="Arial" w:cs="Arial"/>
          <w:color w:val="000000"/>
          <w:lang w:val="en-GB" w:eastAsia="en-US"/>
        </w:rPr>
      </w:pPr>
      <w:r w:rsidRPr="00605AC5">
        <w:rPr>
          <w:rFonts w:ascii="Arial" w:eastAsiaTheme="minorHAnsi" w:hAnsi="Arial" w:cs="Arial"/>
          <w:color w:val="000000"/>
          <w:lang w:val="en-GB" w:eastAsia="en-US"/>
        </w:rPr>
        <w:t xml:space="preserve">Rural </w:t>
      </w:r>
      <w:r w:rsidR="001E6F95">
        <w:rPr>
          <w:rFonts w:ascii="Arial" w:eastAsiaTheme="minorHAnsi" w:hAnsi="Arial" w:cs="Arial"/>
          <w:color w:val="000000"/>
          <w:lang w:val="en-GB" w:eastAsia="en-US"/>
        </w:rPr>
        <w:t xml:space="preserve">and marginalised </w:t>
      </w:r>
      <w:r w:rsidRPr="00605AC5">
        <w:rPr>
          <w:rFonts w:ascii="Arial" w:eastAsiaTheme="minorHAnsi" w:hAnsi="Arial" w:cs="Arial"/>
          <w:color w:val="000000"/>
          <w:lang w:val="en-GB" w:eastAsia="en-US"/>
        </w:rPr>
        <w:t xml:space="preserve">health services </w:t>
      </w:r>
      <w:r w:rsidR="002D60EB">
        <w:rPr>
          <w:rFonts w:ascii="Arial" w:eastAsiaTheme="minorHAnsi" w:hAnsi="Arial" w:cs="Arial"/>
          <w:color w:val="000000"/>
          <w:lang w:val="en-GB" w:eastAsia="en-US"/>
        </w:rPr>
        <w:t xml:space="preserve">should be informed by the Blueprint for Rural Health, including ensuring </w:t>
      </w:r>
      <w:r w:rsidRPr="00605AC5">
        <w:rPr>
          <w:rFonts w:ascii="Arial" w:eastAsiaTheme="minorHAnsi" w:hAnsi="Arial" w:cs="Arial"/>
          <w:color w:val="000000"/>
          <w:lang w:val="en-GB" w:eastAsia="en-US"/>
        </w:rPr>
        <w:t>staff</w:t>
      </w:r>
      <w:r w:rsidR="002D60EB">
        <w:rPr>
          <w:rFonts w:ascii="Arial" w:eastAsiaTheme="minorHAnsi" w:hAnsi="Arial" w:cs="Arial"/>
          <w:color w:val="000000"/>
          <w:lang w:val="en-GB" w:eastAsia="en-US"/>
        </w:rPr>
        <w:t>ing</w:t>
      </w:r>
      <w:r w:rsidRPr="00605AC5">
        <w:rPr>
          <w:rFonts w:ascii="Arial" w:eastAsiaTheme="minorHAnsi" w:hAnsi="Arial" w:cs="Arial"/>
          <w:color w:val="000000"/>
          <w:lang w:val="en-GB" w:eastAsia="en-US"/>
        </w:rPr>
        <w:t xml:space="preserve"> by generalist staff in all health professions</w:t>
      </w:r>
      <w:r w:rsidR="001E6F95">
        <w:rPr>
          <w:rFonts w:ascii="Arial" w:eastAsiaTheme="minorHAnsi" w:hAnsi="Arial" w:cs="Arial"/>
          <w:color w:val="000000"/>
          <w:lang w:val="en-GB" w:eastAsia="en-US"/>
        </w:rPr>
        <w:t>. E</w:t>
      </w:r>
      <w:r w:rsidRPr="00605AC5">
        <w:rPr>
          <w:rFonts w:ascii="Arial" w:eastAsiaTheme="minorHAnsi" w:hAnsi="Arial" w:cs="Arial"/>
          <w:color w:val="000000"/>
          <w:lang w:val="en-GB" w:eastAsia="en-US"/>
        </w:rPr>
        <w:t xml:space="preserve">ach </w:t>
      </w:r>
      <w:r w:rsidR="001E6F95">
        <w:rPr>
          <w:rFonts w:ascii="Arial" w:eastAsiaTheme="minorHAnsi" w:hAnsi="Arial" w:cs="Arial"/>
          <w:color w:val="000000"/>
          <w:lang w:val="en-GB" w:eastAsia="en-US"/>
        </w:rPr>
        <w:t xml:space="preserve">should be </w:t>
      </w:r>
      <w:r w:rsidRPr="00605AC5">
        <w:rPr>
          <w:rFonts w:ascii="Arial" w:eastAsiaTheme="minorHAnsi" w:hAnsi="Arial" w:cs="Arial"/>
          <w:color w:val="000000"/>
          <w:lang w:val="en-GB" w:eastAsia="en-US"/>
        </w:rPr>
        <w:t xml:space="preserve">working at full scope of their capabilities in </w:t>
      </w:r>
      <w:r w:rsidR="002D60EB" w:rsidRPr="00605AC5">
        <w:rPr>
          <w:rFonts w:ascii="Arial" w:eastAsiaTheme="minorHAnsi" w:hAnsi="Arial" w:cs="Arial"/>
          <w:color w:val="000000"/>
          <w:lang w:val="en-GB" w:eastAsia="en-US"/>
        </w:rPr>
        <w:t>versatile resilient teams</w:t>
      </w:r>
      <w:r w:rsidR="001E6F95">
        <w:rPr>
          <w:rFonts w:ascii="Arial" w:eastAsiaTheme="minorHAnsi" w:hAnsi="Arial" w:cs="Arial"/>
          <w:color w:val="000000"/>
          <w:lang w:val="en-GB" w:eastAsia="en-US"/>
        </w:rPr>
        <w:t xml:space="preserve">, </w:t>
      </w:r>
      <w:r w:rsidR="00B77589" w:rsidRPr="00605AC5">
        <w:rPr>
          <w:rFonts w:ascii="Arial" w:eastAsiaTheme="minorHAnsi" w:hAnsi="Arial" w:cs="Arial"/>
          <w:color w:val="000000"/>
          <w:lang w:val="en-GB" w:eastAsia="en-US"/>
        </w:rPr>
        <w:t>supported further by a wider regional team through collaboration</w:t>
      </w:r>
      <w:r w:rsidR="00B77589">
        <w:rPr>
          <w:rFonts w:ascii="Arial" w:eastAsiaTheme="minorHAnsi" w:hAnsi="Arial" w:cs="Arial"/>
          <w:color w:val="000000"/>
          <w:lang w:val="en-GB" w:eastAsia="en-US"/>
        </w:rPr>
        <w:t xml:space="preserve">. </w:t>
      </w:r>
      <w:r w:rsidRPr="00605AC5">
        <w:rPr>
          <w:rFonts w:ascii="Arial" w:eastAsiaTheme="minorHAnsi" w:hAnsi="Arial" w:cs="Arial"/>
          <w:color w:val="000000"/>
          <w:lang w:val="en-GB" w:eastAsia="en-US"/>
        </w:rPr>
        <w:t>While not a solution in themselves, payment incentives do make a difference to recruitment. Good management which understands and supports the health needs and services at a local level are vitally important. Working conditions, lifestyle and other non-monetary factors can have a multiplier effect, good or bad, on existing monetary incentive</w:t>
      </w:r>
      <w:r w:rsidR="0091525B" w:rsidRPr="00605AC5">
        <w:rPr>
          <w:rFonts w:ascii="Arial" w:eastAsiaTheme="minorHAnsi" w:hAnsi="Arial" w:cs="Arial"/>
          <w:color w:val="000000"/>
          <w:lang w:val="en-GB" w:eastAsia="en-US"/>
        </w:rPr>
        <w:t>s</w:t>
      </w:r>
      <w:r w:rsidR="00FD2EE4" w:rsidRPr="00605AC5">
        <w:rPr>
          <w:rFonts w:ascii="Arial" w:eastAsiaTheme="minorHAnsi" w:hAnsi="Arial" w:cs="Arial"/>
          <w:color w:val="000000"/>
          <w:lang w:val="en-GB" w:eastAsia="en-US"/>
        </w:rPr>
        <w:t>.</w:t>
      </w:r>
      <w:r w:rsidR="00B049D6" w:rsidRPr="00605AC5">
        <w:rPr>
          <w:rFonts w:ascii="Arial" w:eastAsiaTheme="minorHAnsi" w:hAnsi="Arial" w:cs="Arial"/>
          <w:color w:val="000000"/>
          <w:lang w:val="en-GB" w:eastAsia="en-US"/>
        </w:rPr>
        <w:t xml:space="preserve"> </w:t>
      </w:r>
      <w:r w:rsidRPr="00605AC5">
        <w:rPr>
          <w:rFonts w:ascii="Arial" w:eastAsiaTheme="minorHAnsi" w:hAnsi="Arial" w:cs="Arial"/>
          <w:color w:val="000000"/>
          <w:lang w:val="en-GB" w:eastAsia="en-US"/>
        </w:rPr>
        <w:t xml:space="preserve">Successful recruitment requires inter-sectoral investment in training and </w:t>
      </w:r>
      <w:r w:rsidRPr="00605AC5">
        <w:rPr>
          <w:rFonts w:ascii="Arial" w:eastAsiaTheme="minorHAnsi" w:hAnsi="Arial" w:cs="Arial"/>
          <w:color w:val="000000"/>
          <w:lang w:val="en-GB" w:eastAsia="en-US"/>
        </w:rPr>
        <w:lastRenderedPageBreak/>
        <w:t xml:space="preserve">career promotion, creating a desirable workplace and first creating and then incentivizing a pool of workers to make a longer-term commitment to a rural area. These factors are all vital in attracting and retaining young </w:t>
      </w:r>
      <w:r w:rsidR="00B77589">
        <w:rPr>
          <w:rFonts w:ascii="Arial" w:eastAsiaTheme="minorHAnsi" w:hAnsi="Arial" w:cs="Arial"/>
          <w:color w:val="000000"/>
          <w:lang w:val="en-GB" w:eastAsia="en-US"/>
        </w:rPr>
        <w:t>health professionals</w:t>
      </w:r>
      <w:r w:rsidRPr="00605AC5">
        <w:rPr>
          <w:rFonts w:ascii="Arial" w:eastAsiaTheme="minorHAnsi" w:hAnsi="Arial" w:cs="Arial"/>
          <w:color w:val="000000"/>
          <w:lang w:val="en-GB" w:eastAsia="en-US"/>
        </w:rPr>
        <w:t xml:space="preserve"> to rural areas</w:t>
      </w:r>
      <w:r w:rsidR="00FD2EE4" w:rsidRPr="00605AC5">
        <w:rPr>
          <w:rFonts w:ascii="Arial" w:eastAsiaTheme="minorHAnsi" w:hAnsi="Arial" w:cs="Arial"/>
          <w:color w:val="000000"/>
          <w:lang w:val="en-GB" w:eastAsia="en-US"/>
        </w:rPr>
        <w:t>.</w:t>
      </w:r>
      <w:sdt>
        <w:sdtPr>
          <w:rPr>
            <w:rFonts w:ascii="Arial" w:eastAsiaTheme="minorHAnsi" w:hAnsi="Arial" w:cs="Arial"/>
            <w:color w:val="000000"/>
            <w:lang w:val="en-GB" w:eastAsia="en-US"/>
          </w:rPr>
          <w:tag w:val="MENDELEY_CITATION_v3_eyJjaXRhdGlvbklEIjoiTUVOREVMRVlfQ0lUQVRJT05fYmZjYWNiNTAtMDBhZS00ZGM1LWE3YmEtYjJlZTY1NTFkNzk5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
          <w:id w:val="1653947190"/>
          <w:placeholder>
            <w:docPart w:val="F15F565F4E49A44985D34BFE0F6CB782"/>
          </w:placeholder>
        </w:sdtPr>
        <w:sdtEndPr/>
        <w:sdtContent>
          <w:r w:rsidR="004A589A" w:rsidRPr="004A589A">
            <w:rPr>
              <w:rFonts w:ascii="Arial" w:eastAsiaTheme="minorHAnsi" w:hAnsi="Arial" w:cs="Arial"/>
              <w:color w:val="000000"/>
              <w:lang w:val="en-GB" w:eastAsia="en-US"/>
            </w:rPr>
            <w:t>[37]</w:t>
          </w:r>
        </w:sdtContent>
      </w:sdt>
      <w:ins w:id="83" w:author="Shabir Moosa" w:date="2022-04-27T12:35:00Z">
        <w:r w:rsidR="003D7C44">
          <w:rPr>
            <w:rFonts w:ascii="Arial" w:eastAsiaTheme="minorHAnsi" w:hAnsi="Arial" w:cs="Arial"/>
            <w:color w:val="000000"/>
            <w:lang w:val="en-GB" w:eastAsia="en-US"/>
          </w:rPr>
          <w:t xml:space="preserve"> </w:t>
        </w:r>
        <w:r w:rsidR="003D7C44" w:rsidRPr="00C358D5">
          <w:rPr>
            <w:rFonts w:ascii="Arial" w:eastAsiaTheme="minorHAnsi" w:hAnsi="Arial" w:cs="Arial"/>
            <w:color w:val="FF0000"/>
            <w:lang w:val="en-GB" w:eastAsia="en-US"/>
          </w:rPr>
          <w:t xml:space="preserve">A critical success factor for such a policy is training followed supportive supervision, mentoring, </w:t>
        </w:r>
        <w:proofErr w:type="gramStart"/>
        <w:r w:rsidR="003D7C44" w:rsidRPr="00C358D5">
          <w:rPr>
            <w:rFonts w:ascii="Arial" w:eastAsiaTheme="minorHAnsi" w:hAnsi="Arial" w:cs="Arial"/>
            <w:color w:val="FF0000"/>
            <w:lang w:val="en-GB" w:eastAsia="en-US"/>
          </w:rPr>
          <w:t>monitoring</w:t>
        </w:r>
        <w:proofErr w:type="gramEnd"/>
        <w:r w:rsidR="003D7C44" w:rsidRPr="00C358D5">
          <w:rPr>
            <w:rFonts w:ascii="Arial" w:eastAsiaTheme="minorHAnsi" w:hAnsi="Arial" w:cs="Arial"/>
            <w:color w:val="FF0000"/>
            <w:lang w:val="en-GB" w:eastAsia="en-US"/>
          </w:rPr>
          <w:t xml:space="preserve"> and evaluation, of staff taking up selected expanded roles</w:t>
        </w:r>
        <w:r w:rsidR="003D7C44">
          <w:rPr>
            <w:rFonts w:ascii="Arial" w:eastAsiaTheme="minorHAnsi" w:hAnsi="Arial" w:cs="Arial"/>
            <w:color w:val="FF0000"/>
            <w:lang w:val="en-GB" w:eastAsia="en-US"/>
          </w:rPr>
          <w:t>.</w:t>
        </w:r>
      </w:ins>
    </w:p>
    <w:p w14:paraId="43309B6E" w14:textId="77777777" w:rsidR="007910DC" w:rsidRPr="00605AC5" w:rsidRDefault="007910DC" w:rsidP="007157A5">
      <w:pPr>
        <w:autoSpaceDE w:val="0"/>
        <w:autoSpaceDN w:val="0"/>
        <w:adjustRightInd w:val="0"/>
        <w:rPr>
          <w:rFonts w:ascii="Arial" w:eastAsiaTheme="minorHAnsi" w:hAnsi="Arial" w:cs="Arial"/>
          <w:color w:val="000000"/>
          <w:lang w:val="en-GB" w:eastAsia="en-US"/>
        </w:rPr>
      </w:pPr>
    </w:p>
    <w:p w14:paraId="6DAC98D8" w14:textId="79B81312" w:rsidR="00622074" w:rsidRPr="00605AC5" w:rsidRDefault="006A35D4" w:rsidP="00622074">
      <w:pPr>
        <w:rPr>
          <w:rFonts w:ascii="Arial" w:hAnsi="Arial" w:cs="Arial"/>
          <w:b/>
          <w:bCs/>
          <w:u w:val="single"/>
          <w:lang w:val="en-GB"/>
        </w:rPr>
      </w:pPr>
      <w:bookmarkStart w:id="84" w:name="HumanResourceDevelopment"/>
      <w:r w:rsidRPr="00605AC5">
        <w:rPr>
          <w:rFonts w:ascii="Arial" w:hAnsi="Arial" w:cs="Arial"/>
          <w:b/>
          <w:bCs/>
          <w:u w:val="single"/>
          <w:lang w:val="en-GB"/>
        </w:rPr>
        <w:t>Human Resource Development</w:t>
      </w:r>
    </w:p>
    <w:bookmarkEnd w:id="84"/>
    <w:p w14:paraId="36A79B42" w14:textId="77777777" w:rsidR="00BB207F" w:rsidRPr="00B9284F" w:rsidRDefault="00BB207F" w:rsidP="00BB207F">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7F92EB17" w14:textId="7EFCC9E3" w:rsidR="0048619C" w:rsidRPr="00605AC5" w:rsidRDefault="0048619C" w:rsidP="0048619C">
      <w:pPr>
        <w:rPr>
          <w:rFonts w:ascii="Arial" w:hAnsi="Arial" w:cs="Arial"/>
        </w:rPr>
      </w:pPr>
      <w:proofErr w:type="spellStart"/>
      <w:r w:rsidRPr="00605AC5">
        <w:rPr>
          <w:rFonts w:ascii="Arial" w:hAnsi="Arial" w:cs="Arial"/>
        </w:rPr>
        <w:t>AfroPHC</w:t>
      </w:r>
      <w:proofErr w:type="spellEnd"/>
      <w:r w:rsidRPr="00605AC5">
        <w:rPr>
          <w:rFonts w:ascii="Arial" w:hAnsi="Arial" w:cs="Arial"/>
        </w:rPr>
        <w:t xml:space="preserve"> is not only looking to influence policy but to support collaboration between the various cadres of the PHC team in Africa</w:t>
      </w:r>
      <w:r w:rsidR="00A42B5E" w:rsidRPr="00605AC5">
        <w:rPr>
          <w:rFonts w:ascii="Arial" w:hAnsi="Arial" w:cs="Arial"/>
          <w:b/>
          <w:bCs/>
        </w:rPr>
        <w:t xml:space="preserve"> </w:t>
      </w:r>
      <w:r w:rsidR="00A42B5E" w:rsidRPr="00605AC5">
        <w:rPr>
          <w:rFonts w:ascii="Arial" w:hAnsi="Arial" w:cs="Arial"/>
        </w:rPr>
        <w:t>with education as lifelong learning vs</w:t>
      </w:r>
      <w:r w:rsidR="008A46D3" w:rsidRPr="00605AC5">
        <w:rPr>
          <w:rFonts w:ascii="Arial" w:hAnsi="Arial" w:cs="Arial"/>
        </w:rPr>
        <w:t>.</w:t>
      </w:r>
      <w:r w:rsidR="00A42B5E" w:rsidRPr="00605AC5">
        <w:rPr>
          <w:rFonts w:ascii="Arial" w:hAnsi="Arial" w:cs="Arial"/>
        </w:rPr>
        <w:t xml:space="preserve"> training as a once-off exercise</w:t>
      </w:r>
      <w:r w:rsidRPr="00605AC5">
        <w:rPr>
          <w:rFonts w:ascii="Arial" w:hAnsi="Arial" w:cs="Arial"/>
        </w:rPr>
        <w:t xml:space="preserve">. PHC clinicians in Africa shared lessons from training of family doctors, advanced nurse practitioners and clinical officers. Some useful lessons are the alignment of training (programmatic learning outcomes informing curriculum content, assessment and educational approach) with resources, and roles and responsibilities in the health system. </w:t>
      </w:r>
      <w:r w:rsidR="006E1468">
        <w:rPr>
          <w:rFonts w:ascii="Arial" w:hAnsi="Arial" w:cs="Arial"/>
        </w:rPr>
        <w:t>An</w:t>
      </w:r>
      <w:r w:rsidRPr="00605AC5">
        <w:rPr>
          <w:rFonts w:ascii="Arial" w:hAnsi="Arial" w:cs="Arial"/>
        </w:rPr>
        <w:t xml:space="preserve"> adult learning approach was central to decentralised training centres, workplace based learning  and online support. Training of clinical trainers and national</w:t>
      </w:r>
      <w:r w:rsidR="002A03F3">
        <w:rPr>
          <w:rFonts w:ascii="Arial" w:hAnsi="Arial" w:cs="Arial"/>
        </w:rPr>
        <w:t xml:space="preserve"> (even regional)</w:t>
      </w:r>
      <w:r w:rsidRPr="00605AC5">
        <w:rPr>
          <w:rFonts w:ascii="Arial" w:hAnsi="Arial" w:cs="Arial"/>
        </w:rPr>
        <w:t xml:space="preserve"> licensing examinations </w:t>
      </w:r>
      <w:r w:rsidR="00543D71" w:rsidRPr="00605AC5">
        <w:rPr>
          <w:rFonts w:ascii="Arial" w:hAnsi="Arial" w:cs="Arial"/>
        </w:rPr>
        <w:t>are</w:t>
      </w:r>
      <w:r w:rsidRPr="00605AC5">
        <w:rPr>
          <w:rFonts w:ascii="Arial" w:hAnsi="Arial" w:cs="Arial"/>
        </w:rPr>
        <w:t xml:space="preserve"> important. </w:t>
      </w:r>
      <w:r w:rsidR="00543D71" w:rsidRPr="00605AC5">
        <w:rPr>
          <w:rFonts w:ascii="Arial" w:hAnsi="Arial" w:cs="Arial"/>
        </w:rPr>
        <w:t>We</w:t>
      </w:r>
      <w:r w:rsidRPr="00605AC5">
        <w:rPr>
          <w:rFonts w:ascii="Arial" w:hAnsi="Arial" w:cs="Arial"/>
        </w:rPr>
        <w:t xml:space="preserve"> advocate for educational frameworks and standards, recognition, collaboration and promotion of </w:t>
      </w:r>
      <w:r w:rsidR="00543D71" w:rsidRPr="00605AC5">
        <w:rPr>
          <w:rFonts w:ascii="Arial" w:hAnsi="Arial" w:cs="Arial"/>
        </w:rPr>
        <w:t xml:space="preserve">PHC </w:t>
      </w:r>
      <w:r w:rsidRPr="00605AC5">
        <w:rPr>
          <w:rFonts w:ascii="Arial" w:hAnsi="Arial" w:cs="Arial"/>
        </w:rPr>
        <w:t xml:space="preserve">in Africa. </w:t>
      </w:r>
    </w:p>
    <w:p w14:paraId="547DB800" w14:textId="77777777" w:rsidR="00BE57BA" w:rsidRPr="00605AC5" w:rsidRDefault="00BE57BA" w:rsidP="0048619C">
      <w:pPr>
        <w:rPr>
          <w:rFonts w:ascii="Arial" w:hAnsi="Arial" w:cs="Arial"/>
        </w:rPr>
      </w:pPr>
    </w:p>
    <w:p w14:paraId="54EC1134" w14:textId="1BF7739A" w:rsidR="005E04F9" w:rsidRPr="00605AC5" w:rsidRDefault="008A429F" w:rsidP="008A429F">
      <w:pPr>
        <w:rPr>
          <w:rFonts w:ascii="Arial" w:hAnsi="Arial" w:cs="Arial"/>
        </w:rPr>
      </w:pPr>
      <w:r w:rsidRPr="00605AC5">
        <w:rPr>
          <w:rFonts w:ascii="Arial" w:hAnsi="Arial" w:cs="Arial"/>
        </w:rPr>
        <w:t>We believe that training of all healthcare professionals for PHC service delivery should be intensified and all professionals should be trained inter-professionally</w:t>
      </w:r>
      <w:r w:rsidR="00816DFD">
        <w:rPr>
          <w:rFonts w:ascii="Arial" w:hAnsi="Arial" w:cs="Arial"/>
        </w:rPr>
        <w:t xml:space="preserve"> together</w:t>
      </w:r>
      <w:r w:rsidRPr="00605AC5">
        <w:rPr>
          <w:rFonts w:ascii="Arial" w:hAnsi="Arial" w:cs="Arial"/>
        </w:rPr>
        <w:t xml:space="preserve"> in different levels of comprehensive family and community care rather than just in narrow fragmented task-shifting. Health systems must ensure that all team members are well-trained in the principles of family medicine and PHC so as to deliver high quality bio-psycho-social-spiritual personal healthcare and be able to practice to a scope that is most efficient for each country. This should be supported by mandated interprofessional education, especially in undergraduate, basic training and continuing professional development. </w:t>
      </w:r>
      <w:ins w:id="85" w:author="Shabir Moosa" w:date="2022-04-27T12:35:00Z">
        <w:r w:rsidR="003D7C44" w:rsidRPr="00C358D5">
          <w:rPr>
            <w:rFonts w:ascii="Arial" w:hAnsi="Arial" w:cs="Arial"/>
            <w:bCs/>
            <w:color w:val="FF0000"/>
          </w:rPr>
          <w:t>We advocate also that mechanisms should be in place to ensure that professionals (cadres) respect and keep to their competence levels for the safety of patients under their care, referring to the next higher cadre as appropriate in timely manner.</w:t>
        </w:r>
      </w:ins>
    </w:p>
    <w:p w14:paraId="0B21319A" w14:textId="1378A1D6" w:rsidR="004371B8" w:rsidRPr="00605AC5" w:rsidRDefault="004371B8" w:rsidP="008A429F">
      <w:pPr>
        <w:rPr>
          <w:rFonts w:ascii="Arial" w:hAnsi="Arial" w:cs="Arial"/>
          <w:color w:val="36312D"/>
        </w:rPr>
      </w:pPr>
    </w:p>
    <w:p w14:paraId="26979781" w14:textId="56DC231F" w:rsidR="004371B8" w:rsidRPr="00605AC5" w:rsidRDefault="001E6F95" w:rsidP="004371B8">
      <w:pPr>
        <w:autoSpaceDE w:val="0"/>
        <w:autoSpaceDN w:val="0"/>
        <w:adjustRightInd w:val="0"/>
        <w:rPr>
          <w:rFonts w:ascii="Arial" w:eastAsiaTheme="minorHAnsi" w:hAnsi="Arial" w:cs="Arial"/>
          <w:color w:val="000000"/>
          <w:lang w:val="en-GB" w:eastAsia="en-US"/>
        </w:rPr>
      </w:pPr>
      <w:r>
        <w:rPr>
          <w:rFonts w:ascii="Arial" w:eastAsiaTheme="minorHAnsi" w:hAnsi="Arial" w:cs="Arial"/>
          <w:color w:val="000000"/>
          <w:lang w:val="en-GB" w:eastAsia="en-US"/>
        </w:rPr>
        <w:t>The Blueprint for Rural Health</w:t>
      </w:r>
      <w:r w:rsidRPr="00605AC5">
        <w:rPr>
          <w:rFonts w:ascii="Arial" w:eastAsiaTheme="minorHAnsi" w:hAnsi="Arial" w:cs="Arial"/>
          <w:color w:val="000000"/>
          <w:lang w:val="en-GB" w:eastAsia="en-US"/>
        </w:rPr>
        <w:t xml:space="preserve"> </w:t>
      </w:r>
      <w:r>
        <w:rPr>
          <w:rFonts w:ascii="Arial" w:eastAsiaTheme="minorHAnsi" w:hAnsi="Arial" w:cs="Arial"/>
          <w:color w:val="000000"/>
          <w:lang w:val="en-GB" w:eastAsia="en-US"/>
        </w:rPr>
        <w:t xml:space="preserve">can also inform human resource development. </w:t>
      </w:r>
      <w:r w:rsidR="004371B8" w:rsidRPr="00605AC5">
        <w:rPr>
          <w:rFonts w:ascii="Arial" w:eastAsiaTheme="minorHAnsi" w:hAnsi="Arial" w:cs="Arial"/>
          <w:color w:val="000000"/>
          <w:lang w:val="en-GB" w:eastAsia="en-US"/>
        </w:rPr>
        <w:t xml:space="preserve">The health workforce must be systematically supported and </w:t>
      </w:r>
      <w:r w:rsidR="008A46D3" w:rsidRPr="00605AC5">
        <w:rPr>
          <w:rFonts w:ascii="Arial" w:eastAsiaTheme="minorHAnsi" w:hAnsi="Arial" w:cs="Arial"/>
          <w:color w:val="000000"/>
          <w:lang w:val="en-GB" w:eastAsia="en-US"/>
        </w:rPr>
        <w:t>planned and</w:t>
      </w:r>
      <w:r w:rsidR="004371B8" w:rsidRPr="00605AC5">
        <w:rPr>
          <w:rFonts w:ascii="Arial" w:eastAsiaTheme="minorHAnsi" w:hAnsi="Arial" w:cs="Arial"/>
          <w:color w:val="000000"/>
          <w:lang w:val="en-GB" w:eastAsia="en-US"/>
        </w:rPr>
        <w:t xml:space="preserve"> have clear health pathways. A comprehensive, complete, and place-based policy framework is required</w:t>
      </w:r>
      <w:r>
        <w:rPr>
          <w:rFonts w:ascii="Arial" w:eastAsiaTheme="minorHAnsi" w:hAnsi="Arial" w:cs="Arial"/>
          <w:color w:val="000000"/>
          <w:lang w:val="en-GB" w:eastAsia="en-US"/>
        </w:rPr>
        <w:t xml:space="preserve"> that </w:t>
      </w:r>
      <w:r w:rsidR="00743681">
        <w:rPr>
          <w:rFonts w:ascii="Arial" w:eastAsiaTheme="minorHAnsi" w:hAnsi="Arial" w:cs="Arial"/>
          <w:color w:val="000000"/>
          <w:lang w:val="en-GB" w:eastAsia="en-US"/>
        </w:rPr>
        <w:t>supports local students and teachers and</w:t>
      </w:r>
      <w:r w:rsidR="004371B8" w:rsidRPr="00605AC5">
        <w:rPr>
          <w:rFonts w:ascii="Arial" w:hAnsi="Arial" w:cs="Arial"/>
        </w:rPr>
        <w:t xml:space="preserve"> allow</w:t>
      </w:r>
      <w:r w:rsidR="00743681">
        <w:rPr>
          <w:rFonts w:ascii="Arial" w:hAnsi="Arial" w:cs="Arial"/>
        </w:rPr>
        <w:t>s</w:t>
      </w:r>
      <w:r w:rsidR="004371B8" w:rsidRPr="00605AC5">
        <w:rPr>
          <w:rFonts w:ascii="Arial" w:hAnsi="Arial" w:cs="Arial"/>
        </w:rPr>
        <w:t xml:space="preserve"> stepladder progression of skills attainment and certification</w:t>
      </w:r>
      <w:r w:rsidR="00FD2EE4" w:rsidRPr="00605AC5">
        <w:rPr>
          <w:rFonts w:ascii="Arial" w:eastAsiaTheme="minorHAnsi" w:hAnsi="Arial" w:cs="Arial"/>
          <w:color w:val="000000"/>
          <w:lang w:val="en-GB" w:eastAsia="en-US"/>
        </w:rPr>
        <w:t>.</w:t>
      </w:r>
      <w:r w:rsidR="00743681">
        <w:rPr>
          <w:rFonts w:ascii="Arial" w:eastAsiaTheme="minorHAnsi" w:hAnsi="Arial" w:cs="Arial"/>
          <w:color w:val="000000"/>
          <w:lang w:val="en-GB" w:eastAsia="en-US"/>
        </w:rPr>
        <w:t xml:space="preserve"> </w:t>
      </w:r>
      <w:r w:rsidR="004371B8" w:rsidRPr="00605AC5">
        <w:rPr>
          <w:rFonts w:ascii="Arial" w:eastAsiaTheme="minorHAnsi" w:hAnsi="Arial" w:cs="Arial"/>
          <w:color w:val="000000"/>
          <w:lang w:val="en-GB" w:eastAsia="en-US"/>
        </w:rPr>
        <w:t xml:space="preserve">Students in health science courses should also have rural immersion that reflects the significance and importance of </w:t>
      </w:r>
      <w:r w:rsidR="008A46D3" w:rsidRPr="00605AC5">
        <w:rPr>
          <w:rFonts w:ascii="Arial" w:eastAsiaTheme="minorHAnsi" w:hAnsi="Arial" w:cs="Arial"/>
          <w:color w:val="000000"/>
          <w:lang w:val="en-GB" w:eastAsia="en-US"/>
        </w:rPr>
        <w:t xml:space="preserve">rural/marginalised </w:t>
      </w:r>
      <w:r w:rsidR="004371B8" w:rsidRPr="00605AC5">
        <w:rPr>
          <w:rFonts w:ascii="Arial" w:eastAsiaTheme="minorHAnsi" w:hAnsi="Arial" w:cs="Arial"/>
          <w:color w:val="000000"/>
          <w:lang w:val="en-GB" w:eastAsia="en-US"/>
        </w:rPr>
        <w:t>areas.</w:t>
      </w:r>
      <w:r w:rsidR="00743681">
        <w:rPr>
          <w:rFonts w:ascii="Arial" w:eastAsiaTheme="minorHAnsi" w:hAnsi="Arial" w:cs="Arial"/>
          <w:color w:val="000000"/>
          <w:lang w:val="en-GB" w:eastAsia="en-US"/>
        </w:rPr>
        <w:t xml:space="preserve"> </w:t>
      </w:r>
      <w:r w:rsidR="004371B8" w:rsidRPr="00605AC5">
        <w:rPr>
          <w:rFonts w:ascii="Arial" w:eastAsiaTheme="minorHAnsi" w:hAnsi="Arial" w:cs="Arial"/>
          <w:color w:val="000000"/>
          <w:lang w:val="en-GB" w:eastAsia="en-US"/>
        </w:rPr>
        <w:t xml:space="preserve">Educational institutions must orient their training, research, and service provision to privilege the underserved population living in </w:t>
      </w:r>
      <w:r w:rsidR="008A46D3" w:rsidRPr="00605AC5">
        <w:rPr>
          <w:rFonts w:ascii="Arial" w:eastAsiaTheme="minorHAnsi" w:hAnsi="Arial" w:cs="Arial"/>
          <w:color w:val="000000"/>
          <w:lang w:val="en-GB" w:eastAsia="en-US"/>
        </w:rPr>
        <w:t>rural/marginalised</w:t>
      </w:r>
      <w:r w:rsidR="00DD2F02">
        <w:rPr>
          <w:rFonts w:ascii="Arial" w:eastAsiaTheme="minorHAnsi" w:hAnsi="Arial" w:cs="Arial"/>
          <w:color w:val="000000"/>
          <w:lang w:val="en-GB" w:eastAsia="en-US"/>
        </w:rPr>
        <w:t xml:space="preserve"> areas</w:t>
      </w:r>
      <w:r w:rsidR="00FD2EE4" w:rsidRPr="00605AC5">
        <w:rPr>
          <w:rFonts w:ascii="Arial" w:eastAsiaTheme="minorHAnsi" w:hAnsi="Arial" w:cs="Arial"/>
          <w:color w:val="000000"/>
          <w:lang w:val="en-GB" w:eastAsia="en-US"/>
        </w:rPr>
        <w:t>.</w:t>
      </w:r>
      <w:r w:rsidR="00743681" w:rsidRPr="00743681">
        <w:rPr>
          <w:rFonts w:ascii="Arial" w:eastAsiaTheme="minorHAnsi" w:hAnsi="Arial" w:cs="Arial"/>
          <w:color w:val="000000"/>
          <w:lang w:val="en-GB" w:eastAsia="en-US"/>
        </w:rPr>
        <w:t xml:space="preserve"> </w:t>
      </w:r>
      <w:sdt>
        <w:sdtPr>
          <w:rPr>
            <w:rFonts w:ascii="Arial" w:eastAsiaTheme="minorHAnsi" w:hAnsi="Arial" w:cs="Arial"/>
            <w:color w:val="000000"/>
            <w:lang w:val="en-GB" w:eastAsia="en-US"/>
          </w:rPr>
          <w:tag w:val="MENDELEY_CITATION_v3_eyJjaXRhdGlvbklEIjoiTUVOREVMRVlfQ0lUQVRJT05fNzk4OTMzY2QtMjVhNC00MzM1LTljODgtODNhZjIyZjZjODNj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
          <w:id w:val="1789702541"/>
          <w:placeholder>
            <w:docPart w:val="0BE40F63FE2B054A8186463AFCE97EEB"/>
          </w:placeholder>
        </w:sdtPr>
        <w:sdtEndPr/>
        <w:sdtContent>
          <w:r w:rsidR="004A589A" w:rsidRPr="004A589A">
            <w:rPr>
              <w:rFonts w:ascii="Arial" w:eastAsiaTheme="minorHAnsi" w:hAnsi="Arial" w:cs="Arial"/>
              <w:color w:val="000000"/>
              <w:lang w:val="en-GB" w:eastAsia="en-US"/>
            </w:rPr>
            <w:t>[</w:t>
          </w:r>
          <w:commentRangeStart w:id="86"/>
          <w:r w:rsidR="004A589A" w:rsidRPr="004A589A">
            <w:rPr>
              <w:rFonts w:ascii="Arial" w:eastAsiaTheme="minorHAnsi" w:hAnsi="Arial" w:cs="Arial"/>
              <w:color w:val="000000"/>
              <w:lang w:val="en-GB" w:eastAsia="en-US"/>
            </w:rPr>
            <w:t>37</w:t>
          </w:r>
          <w:commentRangeEnd w:id="86"/>
          <w:r w:rsidR="003D7C44">
            <w:rPr>
              <w:rStyle w:val="CommentReference"/>
            </w:rPr>
            <w:commentReference w:id="86"/>
          </w:r>
          <w:r w:rsidR="004A589A" w:rsidRPr="004A589A">
            <w:rPr>
              <w:rFonts w:ascii="Arial" w:eastAsiaTheme="minorHAnsi" w:hAnsi="Arial" w:cs="Arial"/>
              <w:color w:val="000000"/>
              <w:lang w:val="en-GB" w:eastAsia="en-US"/>
            </w:rPr>
            <w:t>]</w:t>
          </w:r>
        </w:sdtContent>
      </w:sdt>
    </w:p>
    <w:p w14:paraId="578ED5F4" w14:textId="77777777" w:rsidR="00A42B5E" w:rsidRPr="00605AC5" w:rsidRDefault="00A42B5E" w:rsidP="0082539A">
      <w:pPr>
        <w:autoSpaceDE w:val="0"/>
        <w:autoSpaceDN w:val="0"/>
        <w:adjustRightInd w:val="0"/>
        <w:rPr>
          <w:rFonts w:ascii="Arial" w:eastAsiaTheme="minorHAnsi" w:hAnsi="Arial" w:cs="Arial"/>
          <w:color w:val="000000"/>
          <w:lang w:val="en-GB" w:eastAsia="en-US"/>
        </w:rPr>
      </w:pPr>
    </w:p>
    <w:p w14:paraId="2FC78313" w14:textId="70181D59" w:rsidR="0082539A" w:rsidRPr="00605AC5" w:rsidRDefault="00D25BC1" w:rsidP="00A42B5E">
      <w:pPr>
        <w:rPr>
          <w:rFonts w:ascii="Arial" w:hAnsi="Arial" w:cs="Arial"/>
          <w:b/>
          <w:bCs/>
          <w:u w:val="single"/>
          <w:lang w:val="en-GB"/>
        </w:rPr>
      </w:pPr>
      <w:bookmarkStart w:id="87" w:name="BlueprintforRuralHealth"/>
      <w:r w:rsidRPr="00605AC5">
        <w:rPr>
          <w:rFonts w:ascii="Arial" w:hAnsi="Arial" w:cs="Arial"/>
          <w:b/>
          <w:bCs/>
          <w:u w:val="single"/>
          <w:lang w:val="en-GB"/>
        </w:rPr>
        <w:t xml:space="preserve">Blueprint </w:t>
      </w:r>
      <w:r w:rsidR="00553B92" w:rsidRPr="00605AC5">
        <w:rPr>
          <w:rFonts w:ascii="Arial" w:hAnsi="Arial" w:cs="Arial"/>
          <w:b/>
          <w:bCs/>
          <w:u w:val="single"/>
          <w:lang w:val="en-GB"/>
        </w:rPr>
        <w:t>f</w:t>
      </w:r>
      <w:r w:rsidRPr="00605AC5">
        <w:rPr>
          <w:rFonts w:ascii="Arial" w:hAnsi="Arial" w:cs="Arial"/>
          <w:b/>
          <w:bCs/>
          <w:u w:val="single"/>
          <w:lang w:val="en-GB"/>
        </w:rPr>
        <w:t xml:space="preserve">or Rural Health </w:t>
      </w:r>
    </w:p>
    <w:bookmarkEnd w:id="87"/>
    <w:p w14:paraId="04EF45B1" w14:textId="77777777" w:rsidR="007C3366" w:rsidRPr="00B9284F" w:rsidRDefault="007C3366" w:rsidP="007C3366">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2BF817A8" w14:textId="48ECD3A0" w:rsidR="004B33F8" w:rsidRPr="00605AC5" w:rsidRDefault="00FB3D50" w:rsidP="004B33F8">
      <w:pPr>
        <w:autoSpaceDE w:val="0"/>
        <w:autoSpaceDN w:val="0"/>
        <w:adjustRightInd w:val="0"/>
        <w:rPr>
          <w:rFonts w:ascii="Arial" w:eastAsiaTheme="minorHAnsi" w:hAnsi="Arial" w:cs="Arial"/>
          <w:color w:val="000000"/>
          <w:lang w:val="en-GB" w:eastAsia="en-US"/>
        </w:rPr>
      </w:pPr>
      <w:r w:rsidRPr="00605AC5">
        <w:rPr>
          <w:rFonts w:ascii="Arial" w:eastAsiaTheme="minorHAnsi" w:hAnsi="Arial" w:cs="Arial"/>
          <w:color w:val="000000"/>
          <w:lang w:val="en-GB" w:eastAsia="en-US"/>
        </w:rPr>
        <w:t xml:space="preserve">UHC in rural areas is not possible without access to </w:t>
      </w:r>
      <w:r w:rsidR="00D4351E">
        <w:rPr>
          <w:rFonts w:ascii="Arial" w:eastAsiaTheme="minorHAnsi" w:hAnsi="Arial" w:cs="Arial"/>
          <w:color w:val="000000"/>
          <w:lang w:val="en-GB" w:eastAsia="en-US"/>
        </w:rPr>
        <w:t>PHC</w:t>
      </w:r>
      <w:r w:rsidRPr="00605AC5">
        <w:rPr>
          <w:rFonts w:ascii="Arial" w:eastAsiaTheme="minorHAnsi" w:hAnsi="Arial" w:cs="Arial"/>
          <w:color w:val="000000"/>
          <w:lang w:val="en-GB" w:eastAsia="en-US"/>
        </w:rPr>
        <w:t xml:space="preserve">. </w:t>
      </w:r>
      <w:r w:rsidR="00D4351E">
        <w:rPr>
          <w:rFonts w:ascii="Arial" w:eastAsiaTheme="minorHAnsi" w:hAnsi="Arial" w:cs="Arial"/>
          <w:color w:val="000000"/>
          <w:lang w:val="en-GB" w:eastAsia="en-US"/>
        </w:rPr>
        <w:t>Governments</w:t>
      </w:r>
      <w:r w:rsidRPr="00605AC5">
        <w:rPr>
          <w:rFonts w:ascii="Arial" w:eastAsiaTheme="minorHAnsi" w:hAnsi="Arial" w:cs="Arial"/>
          <w:color w:val="000000"/>
          <w:lang w:val="en-GB" w:eastAsia="en-US"/>
        </w:rPr>
        <w:t xml:space="preserve"> should ensure that resources are not only available but can be accessed conveniently by all rural people irrespective of their background, gender, and financial situation. Emphasis should be placed on engaging with, and understanding the needs and </w:t>
      </w:r>
      <w:r w:rsidRPr="00605AC5">
        <w:rPr>
          <w:rFonts w:ascii="Arial" w:eastAsiaTheme="minorHAnsi" w:hAnsi="Arial" w:cs="Arial"/>
          <w:color w:val="000000"/>
          <w:lang w:val="en-GB" w:eastAsia="en-US"/>
        </w:rPr>
        <w:lastRenderedPageBreak/>
        <w:t>health beliefs of, historically marginalized populations, including indigenous peoples, and respectfully informing them about their health, rights, and responsibilities. Local health services should be affordable to all. PHC in rural areas should be predicated on fit-for-purpose community infrastructure. Education, employment, housing, clean water, sanitation, and sustainable energy are essential to this. Communities should be enabled and resourced to identify and address, and indeed solve, their local health care challenges.</w:t>
      </w:r>
      <w:r>
        <w:rPr>
          <w:rFonts w:ascii="Arial" w:eastAsiaTheme="minorHAnsi" w:hAnsi="Arial" w:cs="Arial"/>
          <w:color w:val="000000"/>
          <w:lang w:val="en-GB" w:eastAsia="en-US"/>
        </w:rPr>
        <w:t xml:space="preserve"> </w:t>
      </w:r>
      <w:r w:rsidRPr="00605AC5">
        <w:rPr>
          <w:rFonts w:ascii="Arial" w:eastAsiaTheme="minorHAnsi" w:hAnsi="Arial" w:cs="Arial"/>
          <w:color w:val="000000"/>
          <w:lang w:val="en-GB" w:eastAsia="en-US"/>
        </w:rPr>
        <w:t>Government policies should be assessed in terms of their impact on rural communities (“rural proofed”) to mitigate any deleterious effects of these in rural areas. Government should strengthen coordination among various departments and work towards developing a unified policy to promote rural health. Government policy should promote rural resilience, be responsive, reassuring, and responsible - both clinically and fiscally. It is necessary to evaluate the effect of these policies continuously</w:t>
      </w:r>
      <w:r w:rsidR="00FD2EE4" w:rsidRPr="00605AC5">
        <w:rPr>
          <w:rFonts w:ascii="Arial" w:eastAsiaTheme="minorHAnsi" w:hAnsi="Arial" w:cs="Arial"/>
          <w:color w:val="000000"/>
          <w:lang w:val="en-GB" w:eastAsia="en-US"/>
        </w:rPr>
        <w:t>.</w:t>
      </w:r>
      <w:sdt>
        <w:sdtPr>
          <w:rPr>
            <w:rFonts w:ascii="Arial" w:eastAsiaTheme="minorHAnsi" w:hAnsi="Arial" w:cs="Arial"/>
            <w:color w:val="000000"/>
            <w:lang w:val="en-GB" w:eastAsia="en-US"/>
          </w:rPr>
          <w:tag w:val="MENDELEY_CITATION_v3_eyJjaXRhdGlvbklEIjoiTUVOREVMRVlfQ0lUQVRJT05fMGQ0ZWQxM2UtOWNkNC00OGQ1LWJiMGQtODU5ZGFhZDJmYzg2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
          <w:id w:val="1429772467"/>
          <w:placeholder>
            <w:docPart w:val="634FEDD1E6315745A9BE8280555A59B7"/>
          </w:placeholder>
        </w:sdtPr>
        <w:sdtEndPr/>
        <w:sdtContent>
          <w:r w:rsidR="004A589A" w:rsidRPr="004A589A">
            <w:rPr>
              <w:rFonts w:ascii="Arial" w:eastAsiaTheme="minorHAnsi" w:hAnsi="Arial" w:cs="Arial"/>
              <w:color w:val="000000"/>
              <w:lang w:val="en-GB" w:eastAsia="en-US"/>
            </w:rPr>
            <w:t>[37]</w:t>
          </w:r>
        </w:sdtContent>
      </w:sdt>
    </w:p>
    <w:p w14:paraId="7402FB91" w14:textId="28DC095F" w:rsidR="00FD2EE4" w:rsidRDefault="00FD2EE4" w:rsidP="004B33F8">
      <w:pPr>
        <w:autoSpaceDE w:val="0"/>
        <w:autoSpaceDN w:val="0"/>
        <w:adjustRightInd w:val="0"/>
        <w:rPr>
          <w:rFonts w:ascii="Arial" w:eastAsiaTheme="minorHAnsi" w:hAnsi="Arial" w:cs="Arial"/>
          <w:color w:val="000000"/>
          <w:lang w:val="en-GB" w:eastAsia="en-US"/>
        </w:rPr>
      </w:pPr>
    </w:p>
    <w:p w14:paraId="113E7547" w14:textId="1332E31A" w:rsidR="00817023" w:rsidRPr="00605AC5" w:rsidRDefault="00D25BC1" w:rsidP="00817023">
      <w:pPr>
        <w:rPr>
          <w:rFonts w:ascii="Arial" w:hAnsi="Arial" w:cs="Arial"/>
          <w:b/>
          <w:bCs/>
          <w:u w:val="single"/>
          <w:lang w:val="en-GB"/>
        </w:rPr>
      </w:pPr>
      <w:bookmarkStart w:id="88" w:name="EHealth"/>
      <w:r w:rsidRPr="00605AC5">
        <w:rPr>
          <w:rFonts w:ascii="Arial" w:hAnsi="Arial" w:cs="Arial"/>
          <w:b/>
          <w:bCs/>
          <w:u w:val="single"/>
          <w:lang w:val="en-GB"/>
        </w:rPr>
        <w:t>E-Health</w:t>
      </w:r>
    </w:p>
    <w:bookmarkEnd w:id="88"/>
    <w:p w14:paraId="0AE14DB9" w14:textId="77777777" w:rsidR="007C3366" w:rsidRPr="00B9284F" w:rsidRDefault="007C3366" w:rsidP="007C3366">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01471EB8" w14:textId="6FA7B45E" w:rsidR="008C0EEE" w:rsidRPr="002A13A3" w:rsidRDefault="00817023" w:rsidP="002A13A3">
      <w:pPr>
        <w:pStyle w:val="Default"/>
        <w:rPr>
          <w:rFonts w:ascii="Arial" w:hAnsi="Arial" w:cs="Arial"/>
          <w:lang w:val="en-ZA"/>
        </w:rPr>
      </w:pPr>
      <w:r w:rsidRPr="00605AC5">
        <w:rPr>
          <w:rFonts w:ascii="Arial" w:eastAsia="Times New Roman" w:hAnsi="Arial" w:cs="Arial"/>
        </w:rPr>
        <w:t xml:space="preserve">A combination of tech-enabled solutions could, over time, help to re-imagine </w:t>
      </w:r>
      <w:r w:rsidR="00826B3D" w:rsidRPr="00605AC5">
        <w:rPr>
          <w:rFonts w:ascii="Arial" w:eastAsia="Times New Roman" w:hAnsi="Arial" w:cs="Arial"/>
        </w:rPr>
        <w:t xml:space="preserve">African </w:t>
      </w:r>
      <w:r w:rsidRPr="00605AC5">
        <w:rPr>
          <w:rFonts w:ascii="Arial" w:eastAsia="Times New Roman" w:hAnsi="Arial" w:cs="Arial"/>
        </w:rPr>
        <w:t xml:space="preserve">PHC that </w:t>
      </w:r>
      <w:r w:rsidR="00300914" w:rsidRPr="00605AC5">
        <w:rPr>
          <w:rFonts w:ascii="Arial" w:eastAsia="Times New Roman" w:hAnsi="Arial" w:cs="Arial"/>
        </w:rPr>
        <w:t>is</w:t>
      </w:r>
      <w:r w:rsidRPr="00605AC5">
        <w:rPr>
          <w:rFonts w:ascii="Arial" w:eastAsia="Times New Roman" w:hAnsi="Arial" w:cs="Arial"/>
        </w:rPr>
        <w:t xml:space="preserve"> tailored to patient pathways and that seamlessly integrate</w:t>
      </w:r>
      <w:r w:rsidR="00300914" w:rsidRPr="00605AC5">
        <w:rPr>
          <w:rFonts w:ascii="Arial" w:eastAsia="Times New Roman" w:hAnsi="Arial" w:cs="Arial"/>
        </w:rPr>
        <w:t>s</w:t>
      </w:r>
      <w:r w:rsidRPr="00605AC5">
        <w:rPr>
          <w:rFonts w:ascii="Arial" w:eastAsia="Times New Roman" w:hAnsi="Arial" w:cs="Arial"/>
        </w:rPr>
        <w:t xml:space="preserve"> brick-and-mortar and remote </w:t>
      </w:r>
      <w:r w:rsidR="00EA4E20" w:rsidRPr="00605AC5">
        <w:rPr>
          <w:rFonts w:ascii="Arial" w:eastAsia="Times New Roman" w:hAnsi="Arial" w:cs="Arial"/>
        </w:rPr>
        <w:t>Point-of-Care.</w:t>
      </w:r>
      <w:r w:rsidR="00EA4E20" w:rsidRPr="00605AC5">
        <w:rPr>
          <w:rFonts w:ascii="Arial" w:hAnsi="Arial" w:cs="Arial"/>
          <w:lang w:val="en-ZA"/>
        </w:rPr>
        <w:t xml:space="preserve"> </w:t>
      </w:r>
      <w:r w:rsidR="00826B3D" w:rsidRPr="00605AC5">
        <w:rPr>
          <w:rFonts w:ascii="Arial" w:eastAsia="Times New Roman" w:hAnsi="Arial" w:cs="Arial"/>
        </w:rPr>
        <w:t>The PHC model of care can be supported with e-health being geared towards team</w:t>
      </w:r>
      <w:r w:rsidR="00184A63">
        <w:rPr>
          <w:rFonts w:ascii="Arial" w:eastAsia="Times New Roman" w:hAnsi="Arial" w:cs="Arial"/>
        </w:rPr>
        <w:t>s</w:t>
      </w:r>
      <w:r w:rsidR="00826B3D" w:rsidRPr="00605AC5">
        <w:rPr>
          <w:rFonts w:ascii="Arial" w:eastAsia="Times New Roman" w:hAnsi="Arial" w:cs="Arial"/>
        </w:rPr>
        <w:t xml:space="preserve"> providing continuous, integrated, and preventative care especially for long-term conditions. This visual depicts our vision of an African PHC system in the future, which is person-focused, and responsive to the holistic needs of care seekers, using </w:t>
      </w:r>
      <w:r w:rsidR="00826B3D" w:rsidRPr="00605AC5">
        <w:rPr>
          <w:rFonts w:ascii="Arial" w:hAnsi="Arial" w:cs="Arial"/>
          <w:lang w:val="en-ZA"/>
        </w:rPr>
        <w:t>t</w:t>
      </w:r>
      <w:r w:rsidR="00826B3D" w:rsidRPr="00605AC5">
        <w:rPr>
          <w:rFonts w:ascii="Arial" w:eastAsia="Times New Roman" w:hAnsi="Arial" w:cs="Arial"/>
        </w:rPr>
        <w:t>ask shifting via simplified technology, connected to enable continuity of care</w:t>
      </w:r>
      <w:r w:rsidR="00184A63">
        <w:rPr>
          <w:rFonts w:ascii="Arial" w:hAnsi="Arial" w:cs="Arial"/>
          <w:lang w:val="en-ZA"/>
        </w:rPr>
        <w:t xml:space="preserve"> </w:t>
      </w:r>
      <w:r w:rsidR="00184A63" w:rsidRPr="00605AC5">
        <w:rPr>
          <w:rFonts w:ascii="Arial" w:eastAsia="Times New Roman" w:hAnsi="Arial" w:cs="Arial"/>
        </w:rPr>
        <w:t xml:space="preserve">between </w:t>
      </w:r>
      <w:r w:rsidR="00184A63">
        <w:rPr>
          <w:rFonts w:ascii="Arial" w:eastAsia="Times New Roman" w:hAnsi="Arial" w:cs="Arial"/>
        </w:rPr>
        <w:t>team members</w:t>
      </w:r>
      <w:r w:rsidR="00184A63" w:rsidRPr="00605AC5">
        <w:rPr>
          <w:rFonts w:ascii="Arial" w:eastAsia="Times New Roman" w:hAnsi="Arial" w:cs="Arial"/>
        </w:rPr>
        <w:t xml:space="preserve"> </w:t>
      </w:r>
      <w:r w:rsidR="00184A63">
        <w:rPr>
          <w:rFonts w:ascii="Arial" w:hAnsi="Arial" w:cs="Arial"/>
          <w:lang w:val="en-ZA"/>
        </w:rPr>
        <w:t>and</w:t>
      </w:r>
      <w:r w:rsidR="00826B3D" w:rsidRPr="00605AC5">
        <w:rPr>
          <w:rFonts w:ascii="Arial" w:hAnsi="Arial" w:cs="Arial"/>
          <w:lang w:val="en-ZA"/>
        </w:rPr>
        <w:t xml:space="preserve"> </w:t>
      </w:r>
      <w:r w:rsidR="00826B3D" w:rsidRPr="00605AC5">
        <w:rPr>
          <w:rFonts w:ascii="Arial" w:eastAsia="Times New Roman" w:hAnsi="Arial" w:cs="Arial"/>
        </w:rPr>
        <w:t>coordinated between levels of care. We see great opportunity in e-health with growing connectivity, growing use of digital tools and the evolution of electronic medical records in high burden African settings</w:t>
      </w:r>
      <w:r w:rsidR="00184A63">
        <w:rPr>
          <w:rFonts w:ascii="Arial" w:eastAsia="Times New Roman" w:hAnsi="Arial" w:cs="Arial"/>
        </w:rPr>
        <w:t xml:space="preserve">. </w:t>
      </w:r>
      <w:r w:rsidR="00826B3D" w:rsidRPr="00605AC5">
        <w:rPr>
          <w:rFonts w:ascii="Arial" w:hAnsi="Arial" w:cs="Arial"/>
        </w:rPr>
        <w:t xml:space="preserve">E-health can </w:t>
      </w:r>
      <w:r w:rsidR="00826B3D" w:rsidRPr="00605AC5">
        <w:rPr>
          <w:rFonts w:ascii="Arial" w:eastAsia="Times New Roman" w:hAnsi="Arial" w:cs="Arial"/>
          <w:lang w:val="en-US"/>
        </w:rPr>
        <w:t>increase efficiencies to reduce in-person care, optimization of facility workflow processes and reduce access barriers for clients,</w:t>
      </w:r>
      <w:r w:rsidR="00826B3D" w:rsidRPr="00605AC5">
        <w:rPr>
          <w:rFonts w:ascii="Arial" w:hAnsi="Arial" w:cs="Arial"/>
        </w:rPr>
        <w:t xml:space="preserve"> </w:t>
      </w:r>
      <w:r w:rsidR="00826B3D" w:rsidRPr="00605AC5">
        <w:rPr>
          <w:rFonts w:ascii="Arial" w:eastAsia="Times New Roman" w:hAnsi="Arial" w:cs="Arial"/>
          <w:lang w:val="en-US"/>
        </w:rPr>
        <w:t>streamline and coordinate supply chains, workforce, and facility costs</w:t>
      </w:r>
      <w:r w:rsidR="00826B3D" w:rsidRPr="00605AC5">
        <w:rPr>
          <w:rFonts w:ascii="Arial" w:hAnsi="Arial" w:cs="Arial"/>
        </w:rPr>
        <w:t xml:space="preserve"> thus </w:t>
      </w:r>
      <w:r w:rsidR="00826B3D" w:rsidRPr="00605AC5">
        <w:rPr>
          <w:rFonts w:ascii="Arial" w:eastAsia="Times New Roman" w:hAnsi="Arial" w:cs="Arial"/>
          <w:lang w:val="en-US"/>
        </w:rPr>
        <w:t>increasing availability and quality of PHC services.</w:t>
      </w:r>
      <w:r w:rsidR="00826B3D" w:rsidRPr="00605AC5">
        <w:rPr>
          <w:rFonts w:ascii="Arial" w:hAnsi="Arial" w:cs="Arial"/>
        </w:rPr>
        <w:t xml:space="preserve"> </w:t>
      </w:r>
      <w:r w:rsidR="00826B3D" w:rsidRPr="00605AC5">
        <w:rPr>
          <w:rFonts w:ascii="Arial" w:hAnsi="Arial" w:cs="Arial"/>
          <w:lang w:val="en-ZA"/>
        </w:rPr>
        <w:t xml:space="preserve">The opportunity for strong frameworks of interoperability can make for seamless PHC across Africa. </w:t>
      </w:r>
      <w:r w:rsidR="00826B3D" w:rsidRPr="00605AC5">
        <w:rPr>
          <w:rFonts w:ascii="Arial" w:eastAsia="Times New Roman" w:hAnsi="Arial" w:cs="Arial"/>
        </w:rPr>
        <w:t>W</w:t>
      </w:r>
      <w:r w:rsidR="00826B3D" w:rsidRPr="00605AC5">
        <w:rPr>
          <w:rFonts w:ascii="Arial" w:hAnsi="Arial" w:cs="Arial"/>
        </w:rPr>
        <w:t>e need to use technology and digital health even in education.</w:t>
      </w:r>
      <w:r w:rsidR="002A13A3">
        <w:rPr>
          <w:rFonts w:ascii="Arial" w:hAnsi="Arial" w:cs="Arial"/>
          <w:lang w:val="en-ZA"/>
        </w:rPr>
        <w:t xml:space="preserve"> </w:t>
      </w:r>
      <w:r w:rsidR="00184A63">
        <w:rPr>
          <w:rFonts w:ascii="Arial" w:eastAsia="Times New Roman" w:hAnsi="Arial" w:cs="Arial"/>
        </w:rPr>
        <w:t>This can</w:t>
      </w:r>
      <w:r w:rsidR="00184A63" w:rsidRPr="00605AC5">
        <w:rPr>
          <w:rFonts w:ascii="Arial" w:eastAsia="Times New Roman" w:hAnsi="Arial" w:cs="Arial"/>
        </w:rPr>
        <w:t xml:space="preserve"> </w:t>
      </w:r>
      <w:r w:rsidR="00184A63">
        <w:rPr>
          <w:rFonts w:ascii="Arial" w:eastAsia="Times New Roman" w:hAnsi="Arial" w:cs="Arial"/>
        </w:rPr>
        <w:t xml:space="preserve">all </w:t>
      </w:r>
      <w:r w:rsidR="00184A63" w:rsidRPr="00605AC5">
        <w:rPr>
          <w:rFonts w:ascii="Arial" w:eastAsia="Times New Roman" w:hAnsi="Arial" w:cs="Arial"/>
        </w:rPr>
        <w:t>help Africa to leapfrog the world.</w:t>
      </w:r>
      <w:r w:rsidR="00184A63" w:rsidRPr="00605AC5">
        <w:rPr>
          <w:rFonts w:ascii="Arial" w:hAnsi="Arial" w:cs="Arial"/>
          <w:lang w:val="en-ZA"/>
        </w:rPr>
        <w:t xml:space="preserve"> </w:t>
      </w:r>
    </w:p>
    <w:p w14:paraId="5361A626" w14:textId="77777777" w:rsidR="008C0EEE" w:rsidRPr="00605AC5" w:rsidRDefault="008C0EEE" w:rsidP="008C0EEE">
      <w:pPr>
        <w:autoSpaceDE w:val="0"/>
        <w:autoSpaceDN w:val="0"/>
        <w:adjustRightInd w:val="0"/>
        <w:rPr>
          <w:rFonts w:ascii="Arial" w:eastAsiaTheme="minorHAnsi" w:hAnsi="Arial" w:cs="Arial"/>
          <w:color w:val="000000"/>
          <w:lang w:val="en-GB" w:eastAsia="en-US"/>
        </w:rPr>
      </w:pPr>
    </w:p>
    <w:p w14:paraId="0D347D72" w14:textId="40D36708" w:rsidR="00E51F62" w:rsidRPr="00605AC5" w:rsidRDefault="00E51F62" w:rsidP="00E51F62">
      <w:pPr>
        <w:rPr>
          <w:rFonts w:ascii="Arial" w:hAnsi="Arial" w:cs="Arial"/>
          <w:b/>
          <w:bCs/>
          <w:u w:val="single"/>
          <w:lang w:val="en-GB"/>
        </w:rPr>
      </w:pPr>
      <w:bookmarkStart w:id="89" w:name="AfroPHCcontributions"/>
      <w:proofErr w:type="spellStart"/>
      <w:r w:rsidRPr="00605AC5">
        <w:rPr>
          <w:rFonts w:ascii="Arial" w:hAnsi="Arial" w:cs="Arial"/>
          <w:b/>
          <w:bCs/>
          <w:u w:val="single"/>
          <w:lang w:val="en-GB"/>
        </w:rPr>
        <w:t>AfroPHC</w:t>
      </w:r>
      <w:proofErr w:type="spellEnd"/>
      <w:r w:rsidRPr="00605AC5">
        <w:rPr>
          <w:rFonts w:ascii="Arial" w:hAnsi="Arial" w:cs="Arial"/>
          <w:b/>
          <w:bCs/>
          <w:u w:val="single"/>
          <w:lang w:val="en-GB"/>
        </w:rPr>
        <w:t xml:space="preserve"> contributions</w:t>
      </w:r>
    </w:p>
    <w:bookmarkEnd w:id="89"/>
    <w:p w14:paraId="31FF1C0A" w14:textId="77777777" w:rsidR="007C3366" w:rsidRPr="00B9284F" w:rsidRDefault="007C3366" w:rsidP="007C3366">
      <w:pPr>
        <w:jc w:val="right"/>
        <w:rPr>
          <w:rFonts w:ascii="Arial" w:hAnsi="Arial" w:cs="Arial"/>
          <w:b/>
          <w:bCs/>
          <w:u w:val="single"/>
          <w:lang w:val="en-US"/>
        </w:rPr>
      </w:pPr>
      <w:r>
        <w:rPr>
          <w:rFonts w:ascii="Arial" w:hAnsi="Arial" w:cs="Arial"/>
          <w:b/>
          <w:bCs/>
          <w:u w:val="single"/>
          <w:lang w:val="en-US"/>
        </w:rPr>
        <w:fldChar w:fldCharType="begin"/>
      </w:r>
      <w:r>
        <w:rPr>
          <w:rFonts w:ascii="Arial" w:hAnsi="Arial" w:cs="Arial"/>
          <w:b/>
          <w:bCs/>
          <w:u w:val="single"/>
          <w:lang w:val="en-US"/>
        </w:rPr>
        <w:instrText xml:space="preserve"> HYPERLINK  \l "TOP" </w:instrText>
      </w:r>
      <w:r>
        <w:rPr>
          <w:rFonts w:ascii="Arial" w:hAnsi="Arial" w:cs="Arial"/>
          <w:b/>
          <w:bCs/>
          <w:u w:val="single"/>
          <w:lang w:val="en-US"/>
        </w:rPr>
        <w:fldChar w:fldCharType="separate"/>
      </w:r>
      <w:r w:rsidRPr="0013275B">
        <w:rPr>
          <w:rStyle w:val="Hyperlink"/>
          <w:rFonts w:ascii="Arial" w:hAnsi="Arial" w:cs="Arial"/>
          <w:b/>
          <w:bCs/>
          <w:lang w:val="en-US"/>
        </w:rPr>
        <w:t>TOP</w:t>
      </w:r>
      <w:r>
        <w:rPr>
          <w:rFonts w:ascii="Arial" w:hAnsi="Arial" w:cs="Arial"/>
          <w:b/>
          <w:bCs/>
          <w:u w:val="single"/>
          <w:lang w:val="en-US"/>
        </w:rPr>
        <w:fldChar w:fldCharType="end"/>
      </w:r>
    </w:p>
    <w:p w14:paraId="5DAAE2CD" w14:textId="2062A3DF" w:rsidR="00ED1FEA" w:rsidRDefault="007823CA" w:rsidP="00DF634B">
      <w:pPr>
        <w:pStyle w:val="Default"/>
        <w:rPr>
          <w:rFonts w:ascii="Arial" w:hAnsi="Arial" w:cs="Arial"/>
        </w:rPr>
      </w:pPr>
      <w:hyperlink r:id="rId14" w:history="1">
        <w:proofErr w:type="spellStart"/>
        <w:r w:rsidR="00B227A1" w:rsidRPr="00210BFF">
          <w:rPr>
            <w:rStyle w:val="Hyperlink"/>
            <w:rFonts w:ascii="Arial" w:hAnsi="Arial" w:cs="Arial"/>
          </w:rPr>
          <w:t>AfroPHC</w:t>
        </w:r>
        <w:proofErr w:type="spellEnd"/>
      </w:hyperlink>
      <w:r w:rsidR="00B227A1" w:rsidRPr="00605AC5">
        <w:rPr>
          <w:rFonts w:ascii="Arial" w:hAnsi="Arial" w:cs="Arial"/>
        </w:rPr>
        <w:t xml:space="preserve"> has focused its energy since its inception in 2021 on developing this p</w:t>
      </w:r>
      <w:r w:rsidR="0010247F" w:rsidRPr="00605AC5">
        <w:rPr>
          <w:rFonts w:ascii="Arial" w:hAnsi="Arial" w:cs="Arial"/>
        </w:rPr>
        <w:t>olicy</w:t>
      </w:r>
      <w:r w:rsidR="00B227A1" w:rsidRPr="00605AC5">
        <w:rPr>
          <w:rFonts w:ascii="Arial" w:hAnsi="Arial" w:cs="Arial"/>
        </w:rPr>
        <w:t xml:space="preserve"> framework with interactive </w:t>
      </w:r>
      <w:hyperlink r:id="rId15" w:history="1">
        <w:r w:rsidR="00210BFF" w:rsidRPr="00210BFF">
          <w:rPr>
            <w:rStyle w:val="Hyperlink"/>
            <w:rFonts w:ascii="Arial" w:hAnsi="Arial" w:cs="Arial"/>
          </w:rPr>
          <w:t>policy workshops</w:t>
        </w:r>
      </w:hyperlink>
      <w:r w:rsidR="00B227A1" w:rsidRPr="00605AC5">
        <w:rPr>
          <w:rFonts w:ascii="Arial" w:hAnsi="Arial" w:cs="Arial"/>
        </w:rPr>
        <w:t xml:space="preserve"> with its many members across the African continent</w:t>
      </w:r>
      <w:r w:rsidR="00A237B3">
        <w:rPr>
          <w:rFonts w:ascii="Arial" w:hAnsi="Arial" w:cs="Arial"/>
        </w:rPr>
        <w:t xml:space="preserve"> and </w:t>
      </w:r>
      <w:hyperlink r:id="rId16" w:history="1">
        <w:r w:rsidR="00A237B3" w:rsidRPr="00A237B3">
          <w:rPr>
            <w:rStyle w:val="Hyperlink"/>
            <w:rFonts w:ascii="Arial" w:hAnsi="Arial" w:cs="Arial"/>
          </w:rPr>
          <w:t>diverse leadership</w:t>
        </w:r>
      </w:hyperlink>
      <w:r w:rsidR="00B227A1" w:rsidRPr="00605AC5">
        <w:rPr>
          <w:rFonts w:ascii="Arial" w:hAnsi="Arial" w:cs="Arial"/>
        </w:rPr>
        <w:t xml:space="preserve">. It is </w:t>
      </w:r>
      <w:r w:rsidR="00D06D64">
        <w:rPr>
          <w:rFonts w:ascii="Arial" w:hAnsi="Arial" w:cs="Arial"/>
        </w:rPr>
        <w:t xml:space="preserve">now </w:t>
      </w:r>
      <w:r w:rsidR="00B227A1" w:rsidRPr="00605AC5">
        <w:rPr>
          <w:rFonts w:ascii="Arial" w:hAnsi="Arial" w:cs="Arial"/>
        </w:rPr>
        <w:t>trying to deepen the conversation</w:t>
      </w:r>
      <w:r w:rsidR="00A237B3">
        <w:rPr>
          <w:rFonts w:ascii="Arial" w:hAnsi="Arial" w:cs="Arial"/>
        </w:rPr>
        <w:t xml:space="preserve"> in </w:t>
      </w:r>
      <w:hyperlink r:id="rId17" w:history="1">
        <w:r w:rsidR="00A237B3" w:rsidRPr="00A237B3">
          <w:rPr>
            <w:rStyle w:val="Hyperlink"/>
            <w:rFonts w:ascii="Arial" w:hAnsi="Arial" w:cs="Arial"/>
          </w:rPr>
          <w:t>chapters</w:t>
        </w:r>
      </w:hyperlink>
      <w:r w:rsidR="00B227A1" w:rsidRPr="00605AC5">
        <w:rPr>
          <w:rFonts w:ascii="Arial" w:hAnsi="Arial" w:cs="Arial"/>
        </w:rPr>
        <w:t xml:space="preserve"> at </w:t>
      </w:r>
      <w:r w:rsidR="00CF6640" w:rsidRPr="00605AC5">
        <w:rPr>
          <w:rFonts w:ascii="Arial" w:hAnsi="Arial" w:cs="Arial"/>
        </w:rPr>
        <w:t>regional and country level</w:t>
      </w:r>
      <w:r w:rsidR="00A237B3">
        <w:rPr>
          <w:rFonts w:ascii="Arial" w:hAnsi="Arial" w:cs="Arial"/>
        </w:rPr>
        <w:t xml:space="preserve"> and in a </w:t>
      </w:r>
      <w:hyperlink r:id="rId18" w:history="1">
        <w:r w:rsidR="00A237B3" w:rsidRPr="00A237B3">
          <w:rPr>
            <w:rStyle w:val="Hyperlink"/>
            <w:rFonts w:ascii="Arial" w:hAnsi="Arial" w:cs="Arial"/>
          </w:rPr>
          <w:t>youth hub</w:t>
        </w:r>
      </w:hyperlink>
      <w:r w:rsidR="00CF6640" w:rsidRPr="00605AC5">
        <w:rPr>
          <w:rFonts w:ascii="Arial" w:hAnsi="Arial" w:cs="Arial"/>
        </w:rPr>
        <w:t xml:space="preserve">. </w:t>
      </w:r>
      <w:proofErr w:type="spellStart"/>
      <w:r w:rsidR="00CF6640" w:rsidRPr="00605AC5">
        <w:rPr>
          <w:rFonts w:ascii="Arial" w:hAnsi="Arial" w:cs="Arial"/>
        </w:rPr>
        <w:t>AfroPHC</w:t>
      </w:r>
      <w:proofErr w:type="spellEnd"/>
      <w:r w:rsidR="00CF6640" w:rsidRPr="00605AC5">
        <w:rPr>
          <w:rFonts w:ascii="Arial" w:hAnsi="Arial" w:cs="Arial"/>
        </w:rPr>
        <w:t xml:space="preserve"> is determined to be part of the solution with active clinical </w:t>
      </w:r>
      <w:hyperlink r:id="rId19" w:history="1">
        <w:r w:rsidR="00CF6640" w:rsidRPr="00A237B3">
          <w:rPr>
            <w:rStyle w:val="Hyperlink"/>
            <w:rFonts w:ascii="Arial" w:hAnsi="Arial" w:cs="Arial"/>
          </w:rPr>
          <w:t>continuing professional development</w:t>
        </w:r>
      </w:hyperlink>
      <w:r w:rsidR="00A237B3">
        <w:rPr>
          <w:rFonts w:ascii="Arial" w:hAnsi="Arial" w:cs="Arial"/>
        </w:rPr>
        <w:t xml:space="preserve"> (CPD)</w:t>
      </w:r>
      <w:r w:rsidR="00CF6640" w:rsidRPr="00605AC5">
        <w:rPr>
          <w:rFonts w:ascii="Arial" w:hAnsi="Arial" w:cs="Arial"/>
        </w:rPr>
        <w:t xml:space="preserve"> being provided virtually </w:t>
      </w:r>
      <w:r w:rsidR="00AD3D0A">
        <w:rPr>
          <w:rFonts w:ascii="Arial" w:hAnsi="Arial" w:cs="Arial"/>
        </w:rPr>
        <w:t xml:space="preserve">involving 500-1000 attendees </w:t>
      </w:r>
      <w:r w:rsidR="00AD3D0A" w:rsidRPr="00605AC5">
        <w:rPr>
          <w:rFonts w:ascii="Arial" w:hAnsi="Arial" w:cs="Arial"/>
        </w:rPr>
        <w:t xml:space="preserve">weekly </w:t>
      </w:r>
      <w:r w:rsidR="00CF6640" w:rsidRPr="00605AC5">
        <w:rPr>
          <w:rFonts w:ascii="Arial" w:hAnsi="Arial" w:cs="Arial"/>
        </w:rPr>
        <w:t xml:space="preserve">and in an online learning management system in partnership with the </w:t>
      </w:r>
      <w:hyperlink r:id="rId20" w:history="1">
        <w:r w:rsidR="00CF6640" w:rsidRPr="00A237B3">
          <w:rPr>
            <w:rStyle w:val="Hyperlink"/>
            <w:rFonts w:ascii="Arial" w:hAnsi="Arial" w:cs="Arial"/>
          </w:rPr>
          <w:t>World Continuing Education Alliance</w:t>
        </w:r>
      </w:hyperlink>
      <w:r w:rsidR="00CF6640" w:rsidRPr="00605AC5">
        <w:rPr>
          <w:rFonts w:ascii="Arial" w:hAnsi="Arial" w:cs="Arial"/>
        </w:rPr>
        <w:t xml:space="preserve"> to </w:t>
      </w:r>
      <w:r w:rsidR="00743885" w:rsidRPr="00605AC5">
        <w:rPr>
          <w:rFonts w:ascii="Arial" w:hAnsi="Arial" w:cs="Arial"/>
        </w:rPr>
        <w:t>their 500</w:t>
      </w:r>
      <w:r w:rsidR="00CF6640" w:rsidRPr="00605AC5">
        <w:rPr>
          <w:rFonts w:ascii="Arial" w:hAnsi="Arial" w:cs="Arial"/>
        </w:rPr>
        <w:t xml:space="preserve"> 000 users. </w:t>
      </w:r>
      <w:proofErr w:type="spellStart"/>
      <w:r w:rsidR="00CF6640" w:rsidRPr="00605AC5">
        <w:rPr>
          <w:rFonts w:ascii="Arial" w:hAnsi="Arial" w:cs="Arial"/>
        </w:rPr>
        <w:t>AfroPHC</w:t>
      </w:r>
      <w:proofErr w:type="spellEnd"/>
      <w:r w:rsidR="00CF6640" w:rsidRPr="00605AC5">
        <w:rPr>
          <w:rFonts w:ascii="Arial" w:hAnsi="Arial" w:cs="Arial"/>
        </w:rPr>
        <w:t xml:space="preserve"> has partnered with </w:t>
      </w:r>
      <w:hyperlink r:id="rId21" w:history="1">
        <w:r w:rsidR="00CF6640" w:rsidRPr="00A237B3">
          <w:rPr>
            <w:rStyle w:val="Hyperlink"/>
            <w:rFonts w:ascii="Arial" w:hAnsi="Arial" w:cs="Arial"/>
          </w:rPr>
          <w:t>AMREF</w:t>
        </w:r>
      </w:hyperlink>
      <w:r w:rsidR="00CF6640" w:rsidRPr="00605AC5">
        <w:rPr>
          <w:rFonts w:ascii="Arial" w:hAnsi="Arial" w:cs="Arial"/>
        </w:rPr>
        <w:t xml:space="preserve"> in delivering a supported version of the online</w:t>
      </w:r>
      <w:r w:rsidR="0010247F" w:rsidRPr="00605AC5">
        <w:rPr>
          <w:rFonts w:ascii="Arial" w:hAnsi="Arial" w:cs="Arial"/>
        </w:rPr>
        <w:t xml:space="preserve"> </w:t>
      </w:r>
      <w:hyperlink r:id="rId22" w:history="1">
        <w:r w:rsidR="00CF6640" w:rsidRPr="00A237B3">
          <w:rPr>
            <w:rStyle w:val="Hyperlink"/>
            <w:rFonts w:ascii="Arial" w:hAnsi="Arial" w:cs="Arial"/>
          </w:rPr>
          <w:t>Leadership, Management and Governance for Health Systems Strengthening (</w:t>
        </w:r>
        <w:proofErr w:type="spellStart"/>
        <w:r w:rsidR="00CF6640" w:rsidRPr="00A237B3">
          <w:rPr>
            <w:rStyle w:val="Hyperlink"/>
            <w:rFonts w:ascii="Arial" w:hAnsi="Arial" w:cs="Arial"/>
          </w:rPr>
          <w:t>eLMG</w:t>
        </w:r>
        <w:proofErr w:type="spellEnd"/>
        <w:r w:rsidR="00CF6640" w:rsidRPr="00A237B3">
          <w:rPr>
            <w:rStyle w:val="Hyperlink"/>
            <w:rFonts w:ascii="Arial" w:hAnsi="Arial" w:cs="Arial"/>
          </w:rPr>
          <w:t xml:space="preserve"> HSS) course</w:t>
        </w:r>
      </w:hyperlink>
      <w:r w:rsidR="00CF6640" w:rsidRPr="00605AC5">
        <w:rPr>
          <w:rFonts w:ascii="Arial" w:hAnsi="Arial" w:cs="Arial"/>
        </w:rPr>
        <w:t xml:space="preserve"> to more than 400 PHC health workers in 2022</w:t>
      </w:r>
      <w:r w:rsidR="0010247F" w:rsidRPr="00605AC5">
        <w:rPr>
          <w:rFonts w:ascii="Arial" w:hAnsi="Arial" w:cs="Arial"/>
        </w:rPr>
        <w:t xml:space="preserve">. </w:t>
      </w:r>
      <w:proofErr w:type="spellStart"/>
      <w:r w:rsidR="00CF6640" w:rsidRPr="00605AC5">
        <w:rPr>
          <w:rFonts w:ascii="Arial" w:hAnsi="Arial" w:cs="Arial"/>
        </w:rPr>
        <w:t>AfroPHC</w:t>
      </w:r>
      <w:proofErr w:type="spellEnd"/>
      <w:r w:rsidR="00CF6640" w:rsidRPr="00605AC5">
        <w:rPr>
          <w:rFonts w:ascii="Arial" w:hAnsi="Arial" w:cs="Arial"/>
        </w:rPr>
        <w:t xml:space="preserve"> is also developing a </w:t>
      </w:r>
      <w:r w:rsidR="00055B7B" w:rsidRPr="00605AC5">
        <w:rPr>
          <w:rFonts w:ascii="Arial" w:hAnsi="Arial" w:cs="Arial"/>
        </w:rPr>
        <w:t xml:space="preserve">ten module </w:t>
      </w:r>
      <w:hyperlink r:id="rId23" w:history="1">
        <w:r w:rsidR="00743885" w:rsidRPr="00A237B3">
          <w:rPr>
            <w:rStyle w:val="Hyperlink"/>
            <w:rFonts w:ascii="Arial" w:hAnsi="Arial" w:cs="Arial"/>
          </w:rPr>
          <w:t>18-month</w:t>
        </w:r>
        <w:r w:rsidR="00055B7B" w:rsidRPr="00A237B3">
          <w:rPr>
            <w:rStyle w:val="Hyperlink"/>
            <w:rFonts w:ascii="Arial" w:hAnsi="Arial" w:cs="Arial"/>
          </w:rPr>
          <w:t xml:space="preserve"> online training </w:t>
        </w:r>
        <w:r w:rsidR="00CF6640" w:rsidRPr="00A237B3">
          <w:rPr>
            <w:rStyle w:val="Hyperlink"/>
            <w:rFonts w:ascii="Arial" w:hAnsi="Arial" w:cs="Arial"/>
          </w:rPr>
          <w:t>c</w:t>
        </w:r>
        <w:r w:rsidR="0010247F" w:rsidRPr="00A237B3">
          <w:rPr>
            <w:rStyle w:val="Hyperlink"/>
            <w:rFonts w:ascii="Arial" w:hAnsi="Arial" w:cs="Arial"/>
          </w:rPr>
          <w:t xml:space="preserve">urriculum </w:t>
        </w:r>
        <w:r w:rsidR="004562EF" w:rsidRPr="00A237B3">
          <w:rPr>
            <w:rStyle w:val="Hyperlink"/>
            <w:rFonts w:ascii="Arial" w:hAnsi="Arial" w:cs="Arial"/>
          </w:rPr>
          <w:t xml:space="preserve">framework </w:t>
        </w:r>
        <w:r w:rsidR="00AD3D0A" w:rsidRPr="00A237B3">
          <w:rPr>
            <w:rStyle w:val="Hyperlink"/>
            <w:rFonts w:ascii="Arial" w:hAnsi="Arial" w:cs="Arial"/>
          </w:rPr>
          <w:t>and repository of learning content</w:t>
        </w:r>
      </w:hyperlink>
      <w:r w:rsidR="00AD3D0A">
        <w:rPr>
          <w:rFonts w:ascii="Arial" w:hAnsi="Arial" w:cs="Arial"/>
        </w:rPr>
        <w:t xml:space="preserve"> in </w:t>
      </w:r>
      <w:r w:rsidR="00055B7B" w:rsidRPr="00605AC5">
        <w:rPr>
          <w:rFonts w:ascii="Arial" w:hAnsi="Arial" w:cs="Arial"/>
        </w:rPr>
        <w:t>for</w:t>
      </w:r>
      <w:r w:rsidR="00CF6640" w:rsidRPr="00605AC5">
        <w:rPr>
          <w:rFonts w:ascii="Arial" w:hAnsi="Arial" w:cs="Arial"/>
        </w:rPr>
        <w:t xml:space="preserve"> clinicians</w:t>
      </w:r>
      <w:r w:rsidR="00AD3D0A">
        <w:rPr>
          <w:rFonts w:ascii="Arial" w:hAnsi="Arial" w:cs="Arial"/>
        </w:rPr>
        <w:t>. The objective is to</w:t>
      </w:r>
      <w:r w:rsidR="00CF6640" w:rsidRPr="00605AC5">
        <w:rPr>
          <w:rFonts w:ascii="Arial" w:hAnsi="Arial" w:cs="Arial"/>
        </w:rPr>
        <w:t xml:space="preserve"> train</w:t>
      </w:r>
      <w:r w:rsidR="00AD3D0A">
        <w:rPr>
          <w:rFonts w:ascii="Arial" w:hAnsi="Arial" w:cs="Arial"/>
        </w:rPr>
        <w:t xml:space="preserve"> </w:t>
      </w:r>
      <w:r w:rsidR="00AD3D0A" w:rsidRPr="00605AC5">
        <w:rPr>
          <w:rFonts w:ascii="Arial" w:hAnsi="Arial" w:cs="Arial"/>
        </w:rPr>
        <w:t>doctors, nurse clinicians and clinical officers</w:t>
      </w:r>
      <w:r w:rsidR="00CF6640" w:rsidRPr="00605AC5">
        <w:rPr>
          <w:rFonts w:ascii="Arial" w:hAnsi="Arial" w:cs="Arial"/>
        </w:rPr>
        <w:t xml:space="preserve"> in a clinical post-graduate diploma</w:t>
      </w:r>
      <w:r w:rsidR="00055B7B" w:rsidRPr="00605AC5">
        <w:rPr>
          <w:rFonts w:ascii="Arial" w:hAnsi="Arial" w:cs="Arial"/>
        </w:rPr>
        <w:t xml:space="preserve"> on family medicine and primary health care. </w:t>
      </w:r>
      <w:r w:rsidR="00AD3D0A">
        <w:rPr>
          <w:rFonts w:ascii="Arial" w:hAnsi="Arial" w:cs="Arial"/>
        </w:rPr>
        <w:t xml:space="preserve">We hope to advocate </w:t>
      </w:r>
      <w:r w:rsidR="00AD3D0A">
        <w:rPr>
          <w:rFonts w:ascii="Arial" w:hAnsi="Arial" w:cs="Arial"/>
        </w:rPr>
        <w:lastRenderedPageBreak/>
        <w:t>this across the continent as a standard of training that can be embraced by accreditation authorities and learning institutions. It is a way to scale up online workplace-based training of the PHC team across Africa. We are open to funding to further develop the learning process/materials and scale the delivery platform as a free offering to institutions across Africa.</w:t>
      </w:r>
    </w:p>
    <w:p w14:paraId="4766FF27" w14:textId="77777777" w:rsidR="00ED1FEA" w:rsidRDefault="00ED1FEA" w:rsidP="00DF634B">
      <w:pPr>
        <w:pStyle w:val="Default"/>
        <w:rPr>
          <w:rFonts w:ascii="Arial" w:hAnsi="Arial" w:cs="Arial"/>
        </w:rPr>
      </w:pPr>
    </w:p>
    <w:p w14:paraId="7E041146" w14:textId="60C37132" w:rsidR="00743885" w:rsidRDefault="00055B7B" w:rsidP="00DF634B">
      <w:pPr>
        <w:pStyle w:val="Default"/>
        <w:rPr>
          <w:rFonts w:ascii="Arial" w:hAnsi="Arial" w:cs="Arial"/>
        </w:rPr>
      </w:pPr>
      <w:proofErr w:type="spellStart"/>
      <w:r w:rsidRPr="00605AC5">
        <w:rPr>
          <w:rFonts w:ascii="Arial" w:hAnsi="Arial" w:cs="Arial"/>
        </w:rPr>
        <w:t>AfroPHC</w:t>
      </w:r>
      <w:proofErr w:type="spellEnd"/>
      <w:r w:rsidRPr="00605AC5">
        <w:rPr>
          <w:rFonts w:ascii="Arial" w:hAnsi="Arial" w:cs="Arial"/>
        </w:rPr>
        <w:t xml:space="preserve"> has also set up a </w:t>
      </w:r>
      <w:hyperlink r:id="rId24" w:history="1">
        <w:r w:rsidRPr="00A237B3">
          <w:rPr>
            <w:rStyle w:val="Hyperlink"/>
            <w:rFonts w:ascii="Arial" w:hAnsi="Arial" w:cs="Arial"/>
          </w:rPr>
          <w:t>research group</w:t>
        </w:r>
      </w:hyperlink>
      <w:r w:rsidRPr="00605AC5">
        <w:rPr>
          <w:rFonts w:ascii="Arial" w:hAnsi="Arial" w:cs="Arial"/>
        </w:rPr>
        <w:t xml:space="preserve"> to train and mentor researchers across Africa and PHC discipline</w:t>
      </w:r>
      <w:r w:rsidR="00ED1FEA">
        <w:rPr>
          <w:rFonts w:ascii="Arial" w:hAnsi="Arial" w:cs="Arial"/>
        </w:rPr>
        <w:t>s</w:t>
      </w:r>
      <w:r w:rsidRPr="00605AC5">
        <w:rPr>
          <w:rFonts w:ascii="Arial" w:hAnsi="Arial" w:cs="Arial"/>
        </w:rPr>
        <w:t>.</w:t>
      </w:r>
      <w:r w:rsidR="006D5C06">
        <w:rPr>
          <w:rFonts w:ascii="Arial" w:hAnsi="Arial" w:cs="Arial"/>
        </w:rPr>
        <w:t xml:space="preserve"> We are using our network to answer some important challenges in taking this policy framework forward as well as </w:t>
      </w:r>
      <w:r w:rsidR="00ED1FEA">
        <w:rPr>
          <w:rFonts w:ascii="Arial" w:hAnsi="Arial" w:cs="Arial"/>
        </w:rPr>
        <w:t xml:space="preserve">to </w:t>
      </w:r>
      <w:r w:rsidR="006D5C06">
        <w:rPr>
          <w:rFonts w:ascii="Arial" w:hAnsi="Arial" w:cs="Arial"/>
        </w:rPr>
        <w:t xml:space="preserve">describe </w:t>
      </w:r>
      <w:r w:rsidR="005A4469">
        <w:rPr>
          <w:rFonts w:ascii="Arial" w:hAnsi="Arial" w:cs="Arial"/>
        </w:rPr>
        <w:t xml:space="preserve">daily </w:t>
      </w:r>
      <w:r w:rsidR="006D5C06">
        <w:rPr>
          <w:rFonts w:ascii="Arial" w:hAnsi="Arial" w:cs="Arial"/>
        </w:rPr>
        <w:t>practice</w:t>
      </w:r>
      <w:r w:rsidR="005A4469">
        <w:rPr>
          <w:rFonts w:ascii="Arial" w:hAnsi="Arial" w:cs="Arial"/>
        </w:rPr>
        <w:t xml:space="preserve"> and experiences of members of the PHC team</w:t>
      </w:r>
      <w:r w:rsidR="006D5C06">
        <w:rPr>
          <w:rFonts w:ascii="Arial" w:hAnsi="Arial" w:cs="Arial"/>
        </w:rPr>
        <w:t xml:space="preserve"> in an </w:t>
      </w:r>
      <w:proofErr w:type="spellStart"/>
      <w:r w:rsidR="006D5C06">
        <w:rPr>
          <w:rFonts w:ascii="Arial" w:hAnsi="Arial" w:cs="Arial"/>
        </w:rPr>
        <w:t>AfroPHC</w:t>
      </w:r>
      <w:proofErr w:type="spellEnd"/>
      <w:r w:rsidR="006D5C06">
        <w:rPr>
          <w:rFonts w:ascii="Arial" w:hAnsi="Arial" w:cs="Arial"/>
        </w:rPr>
        <w:t xml:space="preserve"> Practice-Based Research Network</w:t>
      </w:r>
      <w:r w:rsidR="00ED1FEA">
        <w:rPr>
          <w:rFonts w:ascii="Arial" w:hAnsi="Arial" w:cs="Arial"/>
        </w:rPr>
        <w:t xml:space="preserve"> (PBRNs) in partnership with global PBRNs</w:t>
      </w:r>
      <w:r w:rsidR="006D5C06">
        <w:rPr>
          <w:rFonts w:ascii="Arial" w:hAnsi="Arial" w:cs="Arial"/>
        </w:rPr>
        <w:t xml:space="preserve">. We are actively exploring funding for testing </w:t>
      </w:r>
      <w:r w:rsidR="00FD5531">
        <w:rPr>
          <w:rFonts w:ascii="Arial" w:hAnsi="Arial" w:cs="Arial"/>
        </w:rPr>
        <w:t xml:space="preserve">the concept of </w:t>
      </w:r>
      <w:r w:rsidR="006D5C06">
        <w:rPr>
          <w:rFonts w:ascii="Arial" w:hAnsi="Arial" w:cs="Arial"/>
        </w:rPr>
        <w:t>community practices across Africa as partners in developing the African Population Cohort Consortium.</w:t>
      </w:r>
    </w:p>
    <w:p w14:paraId="4A44580D" w14:textId="3AF2D02D" w:rsidR="00C377EE" w:rsidRDefault="00C377EE" w:rsidP="00DF634B">
      <w:pPr>
        <w:pStyle w:val="Default"/>
        <w:rPr>
          <w:rFonts w:ascii="Arial" w:hAnsi="Arial" w:cs="Arial"/>
        </w:rPr>
      </w:pPr>
    </w:p>
    <w:p w14:paraId="102925F1" w14:textId="116AB577" w:rsidR="00C377EE" w:rsidRPr="00605AC5" w:rsidRDefault="00C377EE" w:rsidP="00DF634B">
      <w:pPr>
        <w:pStyle w:val="Default"/>
        <w:rPr>
          <w:rFonts w:ascii="Arial" w:hAnsi="Arial" w:cs="Arial"/>
        </w:rPr>
      </w:pPr>
      <w:r>
        <w:rPr>
          <w:rFonts w:ascii="Arial" w:hAnsi="Arial" w:cs="Arial"/>
        </w:rPr>
        <w:t xml:space="preserve">We urge all </w:t>
      </w:r>
      <w:proofErr w:type="spellStart"/>
      <w:r>
        <w:rPr>
          <w:rFonts w:ascii="Arial" w:hAnsi="Arial" w:cs="Arial"/>
        </w:rPr>
        <w:t>AfroPHC</w:t>
      </w:r>
      <w:proofErr w:type="spellEnd"/>
      <w:r>
        <w:rPr>
          <w:rFonts w:ascii="Arial" w:hAnsi="Arial" w:cs="Arial"/>
        </w:rPr>
        <w:t xml:space="preserve"> members to review this document and ensure that it reflects the ideas of a wide section of PHC team members in Africa. We hope that once we adopt it after deliberation that we can use it in parts to target various stakeholders to advocate for appropriate PHC for UHC in Africa.</w:t>
      </w:r>
    </w:p>
    <w:p w14:paraId="14CF3DDC" w14:textId="77777777" w:rsidR="00096657" w:rsidRPr="00605AC5" w:rsidRDefault="00096657" w:rsidP="00EE3683">
      <w:pPr>
        <w:autoSpaceDE w:val="0"/>
        <w:autoSpaceDN w:val="0"/>
        <w:adjustRightInd w:val="0"/>
        <w:rPr>
          <w:rFonts w:ascii="Arial" w:eastAsiaTheme="minorHAnsi" w:hAnsi="Arial" w:cs="Arial"/>
          <w:b/>
          <w:bCs/>
          <w:color w:val="000000"/>
          <w:lang w:val="en-GB" w:eastAsia="en-US"/>
        </w:rPr>
      </w:pPr>
    </w:p>
    <w:p w14:paraId="434CDBE8" w14:textId="325E7EA4" w:rsidR="004521D5" w:rsidRPr="00605AC5" w:rsidRDefault="004521D5" w:rsidP="005C6FA6">
      <w:pPr>
        <w:autoSpaceDE w:val="0"/>
        <w:autoSpaceDN w:val="0"/>
        <w:adjustRightInd w:val="0"/>
        <w:rPr>
          <w:rFonts w:ascii="Arial" w:eastAsiaTheme="minorHAnsi" w:hAnsi="Arial" w:cs="Arial"/>
          <w:color w:val="000000"/>
          <w:lang w:val="en-GB" w:eastAsia="en-US"/>
        </w:rPr>
      </w:pPr>
    </w:p>
    <w:p w14:paraId="6E2D33F0" w14:textId="572E80A3" w:rsidR="00267DA1" w:rsidRPr="00605AC5" w:rsidRDefault="00267DA1">
      <w:pPr>
        <w:rPr>
          <w:rFonts w:ascii="Arial" w:eastAsiaTheme="minorHAnsi" w:hAnsi="Arial" w:cs="Arial"/>
          <w:color w:val="000000"/>
          <w:lang w:val="en-GB" w:eastAsia="en-US"/>
        </w:rPr>
      </w:pPr>
      <w:r w:rsidRPr="00605AC5">
        <w:rPr>
          <w:rFonts w:ascii="Arial" w:eastAsiaTheme="minorHAnsi" w:hAnsi="Arial" w:cs="Arial"/>
          <w:color w:val="000000"/>
          <w:lang w:val="en-GB" w:eastAsia="en-US"/>
        </w:rPr>
        <w:br w:type="page"/>
      </w:r>
    </w:p>
    <w:p w14:paraId="2E09D032" w14:textId="018D0316" w:rsidR="00267DA1" w:rsidRPr="00605AC5" w:rsidRDefault="00267DA1" w:rsidP="005C6FA6">
      <w:pPr>
        <w:autoSpaceDE w:val="0"/>
        <w:autoSpaceDN w:val="0"/>
        <w:adjustRightInd w:val="0"/>
        <w:rPr>
          <w:rFonts w:ascii="Arial" w:eastAsiaTheme="minorHAnsi" w:hAnsi="Arial" w:cs="Arial"/>
          <w:color w:val="000000"/>
          <w:lang w:val="en-GB" w:eastAsia="en-US"/>
        </w:rPr>
      </w:pPr>
      <w:r w:rsidRPr="00605AC5">
        <w:rPr>
          <w:rFonts w:ascii="Arial" w:eastAsiaTheme="minorHAnsi" w:hAnsi="Arial" w:cs="Arial"/>
          <w:color w:val="000000"/>
          <w:lang w:val="en-GB" w:eastAsia="en-US"/>
        </w:rPr>
        <w:lastRenderedPageBreak/>
        <w:t>REFERENCES</w:t>
      </w:r>
    </w:p>
    <w:p w14:paraId="19BC0AEE" w14:textId="77777777" w:rsidR="00267DA1" w:rsidRPr="00605AC5" w:rsidRDefault="00267DA1" w:rsidP="005C6FA6">
      <w:pPr>
        <w:autoSpaceDE w:val="0"/>
        <w:autoSpaceDN w:val="0"/>
        <w:adjustRightInd w:val="0"/>
        <w:rPr>
          <w:rFonts w:ascii="Arial" w:eastAsiaTheme="minorHAnsi" w:hAnsi="Arial" w:cs="Arial"/>
          <w:color w:val="000000"/>
          <w:lang w:val="en-GB" w:eastAsia="en-US"/>
        </w:rPr>
      </w:pPr>
    </w:p>
    <w:sdt>
      <w:sdtPr>
        <w:rPr>
          <w:rFonts w:ascii="Arial" w:hAnsi="Arial" w:cs="Arial"/>
          <w:b/>
          <w:bCs/>
          <w:u w:val="single"/>
          <w:lang w:val="en-GB"/>
        </w:rPr>
        <w:tag w:val="MENDELEY_BIBLIOGRAPHY"/>
        <w:id w:val="-1769770601"/>
        <w:placeholder>
          <w:docPart w:val="DefaultPlaceholder_-1854013440"/>
        </w:placeholder>
      </w:sdtPr>
      <w:sdtEndPr/>
      <w:sdtContent>
        <w:p w14:paraId="1FA6A6EC" w14:textId="77777777" w:rsidR="004A589A" w:rsidRDefault="004A589A">
          <w:pPr>
            <w:autoSpaceDE w:val="0"/>
            <w:autoSpaceDN w:val="0"/>
            <w:ind w:hanging="640"/>
            <w:divId w:val="1432512756"/>
          </w:pPr>
          <w:r>
            <w:t xml:space="preserve">1. </w:t>
          </w:r>
          <w:r>
            <w:tab/>
          </w:r>
          <w:proofErr w:type="spellStart"/>
          <w:r>
            <w:t>Moosa</w:t>
          </w:r>
          <w:proofErr w:type="spellEnd"/>
          <w:r>
            <w:t xml:space="preserve"> S. Development of African Forum for primary health care. </w:t>
          </w:r>
          <w:proofErr w:type="spellStart"/>
          <w:r>
            <w:t>Afr</w:t>
          </w:r>
          <w:proofErr w:type="spellEnd"/>
          <w:r>
            <w:t xml:space="preserve"> J Prim Health Care Fam Med. 2021 Apr 13;13(1). </w:t>
          </w:r>
        </w:p>
        <w:p w14:paraId="575E619B" w14:textId="77777777" w:rsidR="004A589A" w:rsidRDefault="004A589A">
          <w:pPr>
            <w:autoSpaceDE w:val="0"/>
            <w:autoSpaceDN w:val="0"/>
            <w:ind w:hanging="640"/>
            <w:divId w:val="2146119593"/>
          </w:pPr>
          <w:r>
            <w:t xml:space="preserve">2. </w:t>
          </w:r>
          <w:r>
            <w:tab/>
          </w:r>
          <w:proofErr w:type="spellStart"/>
          <w:r>
            <w:t>Moosa</w:t>
          </w:r>
          <w:proofErr w:type="spellEnd"/>
          <w:r>
            <w:t xml:space="preserve"> S. African Forum for Primary Health Care. </w:t>
          </w:r>
          <w:proofErr w:type="spellStart"/>
          <w:r>
            <w:t>AfroPHC</w:t>
          </w:r>
          <w:proofErr w:type="spellEnd"/>
          <w:r>
            <w:t xml:space="preserve">. 2019. </w:t>
          </w:r>
        </w:p>
        <w:p w14:paraId="5AD36826" w14:textId="77777777" w:rsidR="004A589A" w:rsidRDefault="004A589A">
          <w:pPr>
            <w:autoSpaceDE w:val="0"/>
            <w:autoSpaceDN w:val="0"/>
            <w:ind w:hanging="640"/>
            <w:divId w:val="2012293714"/>
          </w:pPr>
          <w:r>
            <w:t xml:space="preserve">3. </w:t>
          </w:r>
          <w:r>
            <w:tab/>
          </w:r>
          <w:proofErr w:type="spellStart"/>
          <w:r>
            <w:t>Moosa</w:t>
          </w:r>
          <w:proofErr w:type="spellEnd"/>
          <w:r>
            <w:t xml:space="preserve"> S. Outcomes of </w:t>
          </w:r>
          <w:proofErr w:type="spellStart"/>
          <w:r>
            <w:t>AfroPHC</w:t>
          </w:r>
          <w:proofErr w:type="spellEnd"/>
          <w:r>
            <w:t xml:space="preserve">, a WONCA Africa project. African Journal of Primary Health Care and Family Medicine. 2021;13(1):1–2. </w:t>
          </w:r>
        </w:p>
        <w:p w14:paraId="7B4F68C5" w14:textId="77777777" w:rsidR="004A589A" w:rsidRDefault="004A589A">
          <w:pPr>
            <w:autoSpaceDE w:val="0"/>
            <w:autoSpaceDN w:val="0"/>
            <w:ind w:hanging="640"/>
            <w:divId w:val="810945966"/>
          </w:pPr>
          <w:r>
            <w:t xml:space="preserve">4. </w:t>
          </w:r>
          <w:r>
            <w:tab/>
            <w:t>African Union. Africa Agenda 2063 [Internet]. Webpage. [cited 2021 Dec 5]. Available from: https://au.int/agenda2063</w:t>
          </w:r>
        </w:p>
        <w:p w14:paraId="30734E25" w14:textId="77777777" w:rsidR="004A589A" w:rsidRDefault="004A589A">
          <w:pPr>
            <w:autoSpaceDE w:val="0"/>
            <w:autoSpaceDN w:val="0"/>
            <w:ind w:hanging="640"/>
            <w:divId w:val="1607620495"/>
          </w:pPr>
          <w:r>
            <w:t xml:space="preserve">5. </w:t>
          </w:r>
          <w:r>
            <w:tab/>
          </w:r>
          <w:proofErr w:type="spellStart"/>
          <w:r>
            <w:t>Barasa</w:t>
          </w:r>
          <w:proofErr w:type="spellEnd"/>
          <w:r>
            <w:t xml:space="preserve"> E, Solange H, Fenny Ama P, </w:t>
          </w:r>
          <w:proofErr w:type="spellStart"/>
          <w:r>
            <w:t>Omaswa</w:t>
          </w:r>
          <w:proofErr w:type="spellEnd"/>
          <w:r>
            <w:t xml:space="preserve"> F, </w:t>
          </w:r>
          <w:proofErr w:type="spellStart"/>
          <w:r>
            <w:t>Moosa</w:t>
          </w:r>
          <w:proofErr w:type="spellEnd"/>
          <w:r>
            <w:t xml:space="preserve"> S, </w:t>
          </w:r>
          <w:proofErr w:type="spellStart"/>
          <w:r>
            <w:t>Bendhaou</w:t>
          </w:r>
          <w:proofErr w:type="spellEnd"/>
          <w:r>
            <w:t xml:space="preserve"> K, et al. The State of Universal Health Coverage in Africa: Report of the Africa Health Agenda International Conference Commission. </w:t>
          </w:r>
          <w:proofErr w:type="spellStart"/>
          <w:r>
            <w:t>Nairrobi</w:t>
          </w:r>
          <w:proofErr w:type="spellEnd"/>
          <w:r>
            <w:t xml:space="preserve">; 2021. </w:t>
          </w:r>
        </w:p>
        <w:p w14:paraId="5289AF97" w14:textId="77777777" w:rsidR="004A589A" w:rsidRDefault="004A589A">
          <w:pPr>
            <w:autoSpaceDE w:val="0"/>
            <w:autoSpaceDN w:val="0"/>
            <w:ind w:hanging="640"/>
            <w:divId w:val="571618632"/>
          </w:pPr>
          <w:r>
            <w:t xml:space="preserve">6. </w:t>
          </w:r>
          <w:r>
            <w:tab/>
            <w:t xml:space="preserve">Africa Health Strategy 2016-2030. Addis Ababa; 2015. </w:t>
          </w:r>
        </w:p>
        <w:p w14:paraId="07221F02" w14:textId="77777777" w:rsidR="004A589A" w:rsidRDefault="004A589A">
          <w:pPr>
            <w:autoSpaceDE w:val="0"/>
            <w:autoSpaceDN w:val="0"/>
            <w:ind w:hanging="640"/>
            <w:divId w:val="408423561"/>
          </w:pPr>
          <w:r>
            <w:t xml:space="preserve">7. </w:t>
          </w:r>
          <w:r>
            <w:tab/>
            <w:t>Africa’s leaders gather to launch new health financing initiative aimed at closing funding gap and achieving universal health coverage | African Union [Internet]. African Union. 2019 [cited 2022 Mar 24]. Available from: https://au.int/pt/node/35786</w:t>
          </w:r>
        </w:p>
        <w:p w14:paraId="430C3976" w14:textId="77777777" w:rsidR="004A589A" w:rsidRDefault="004A589A">
          <w:pPr>
            <w:autoSpaceDE w:val="0"/>
            <w:autoSpaceDN w:val="0"/>
            <w:ind w:hanging="640"/>
            <w:divId w:val="1800802480"/>
          </w:pPr>
          <w:r>
            <w:t xml:space="preserve">8. </w:t>
          </w:r>
          <w:r>
            <w:tab/>
            <w:t xml:space="preserve">International Conference on Primary Health Care. Alma Ata Declaration. Alma Ata; 1978. </w:t>
          </w:r>
        </w:p>
        <w:p w14:paraId="47054460" w14:textId="77777777" w:rsidR="004A589A" w:rsidRDefault="004A589A">
          <w:pPr>
            <w:autoSpaceDE w:val="0"/>
            <w:autoSpaceDN w:val="0"/>
            <w:ind w:hanging="640"/>
            <w:divId w:val="1300064902"/>
          </w:pPr>
          <w:r>
            <w:t xml:space="preserve">9. </w:t>
          </w:r>
          <w:r>
            <w:tab/>
            <w:t xml:space="preserve">Rifkin SB, Rifkin SB. Health for All and Primary Health Care, 1978–2018: A Historical Perspective on Policies and Programs Over 40 Years. In: Oxford Research </w:t>
          </w:r>
          <w:proofErr w:type="spellStart"/>
          <w:r>
            <w:t>Encyclopedia</w:t>
          </w:r>
          <w:proofErr w:type="spellEnd"/>
          <w:r>
            <w:t xml:space="preserve"> of Global Public Health. 2018. </w:t>
          </w:r>
        </w:p>
        <w:p w14:paraId="301CEEEB" w14:textId="77777777" w:rsidR="004A589A" w:rsidRDefault="004A589A">
          <w:pPr>
            <w:autoSpaceDE w:val="0"/>
            <w:autoSpaceDN w:val="0"/>
            <w:ind w:hanging="640"/>
            <w:divId w:val="1322273777"/>
          </w:pPr>
          <w:r>
            <w:t xml:space="preserve">10. </w:t>
          </w:r>
          <w:r>
            <w:tab/>
            <w:t xml:space="preserve">World Health Organisation. The World Health Report 2008: Primary Health Care–Now More Than Ever. Geneva; 2008. </w:t>
          </w:r>
        </w:p>
        <w:p w14:paraId="61067141" w14:textId="77777777" w:rsidR="004A589A" w:rsidRDefault="004A589A">
          <w:pPr>
            <w:autoSpaceDE w:val="0"/>
            <w:autoSpaceDN w:val="0"/>
            <w:ind w:hanging="640"/>
            <w:divId w:val="2134206546"/>
          </w:pPr>
          <w:r>
            <w:t xml:space="preserve">11. </w:t>
          </w:r>
          <w:r>
            <w:tab/>
            <w:t xml:space="preserve">Global Conference on Primary Health Care. Declaration of Astana. Geneva; 2018. </w:t>
          </w:r>
        </w:p>
        <w:p w14:paraId="4F33BA2E" w14:textId="77777777" w:rsidR="004A589A" w:rsidRDefault="004A589A">
          <w:pPr>
            <w:autoSpaceDE w:val="0"/>
            <w:autoSpaceDN w:val="0"/>
            <w:ind w:hanging="640"/>
            <w:divId w:val="774639961"/>
          </w:pPr>
          <w:r>
            <w:t xml:space="preserve">12. </w:t>
          </w:r>
          <w:r>
            <w:tab/>
            <w:t>Primary Health Care Performance Initiative. The PHCPI Conceptual Framework [Internet]. Webpage. [cited 2021 Dec 4]. Available from: https://improvingphc.org/phcpi-conceptual-framework</w:t>
          </w:r>
        </w:p>
        <w:p w14:paraId="0E7A6250" w14:textId="77777777" w:rsidR="004A589A" w:rsidRDefault="004A589A">
          <w:pPr>
            <w:autoSpaceDE w:val="0"/>
            <w:autoSpaceDN w:val="0"/>
            <w:ind w:hanging="640"/>
            <w:divId w:val="17315317"/>
          </w:pPr>
          <w:r>
            <w:t xml:space="preserve">13. </w:t>
          </w:r>
          <w:r>
            <w:tab/>
            <w:t xml:space="preserve">Starfield B, Shi L, </w:t>
          </w:r>
          <w:proofErr w:type="spellStart"/>
          <w:r>
            <w:t>Macinko</w:t>
          </w:r>
          <w:proofErr w:type="spellEnd"/>
          <w:r>
            <w:t xml:space="preserve"> J. Contribution of primary care to health systems and health. Milbank Quarterly. 2005 Jan;83(3):457–502. </w:t>
          </w:r>
        </w:p>
        <w:p w14:paraId="081A443F" w14:textId="77777777" w:rsidR="004A589A" w:rsidRDefault="004A589A">
          <w:pPr>
            <w:autoSpaceDE w:val="0"/>
            <w:autoSpaceDN w:val="0"/>
            <w:ind w:hanging="640"/>
            <w:divId w:val="317613611"/>
          </w:pPr>
          <w:r>
            <w:t xml:space="preserve">14. </w:t>
          </w:r>
          <w:r>
            <w:tab/>
          </w:r>
          <w:proofErr w:type="spellStart"/>
          <w:r>
            <w:t>Moosa</w:t>
          </w:r>
          <w:proofErr w:type="spellEnd"/>
          <w:r>
            <w:t xml:space="preserve"> S. Community-oriented primary care for National Health Insurance in South Africa. </w:t>
          </w:r>
          <w:proofErr w:type="spellStart"/>
          <w:r>
            <w:t>Afr</w:t>
          </w:r>
          <w:proofErr w:type="spellEnd"/>
          <w:r>
            <w:t xml:space="preserve"> J </w:t>
          </w:r>
          <w:proofErr w:type="spellStart"/>
          <w:r>
            <w:t>Prm</w:t>
          </w:r>
          <w:proofErr w:type="spellEnd"/>
          <w:r>
            <w:t xml:space="preserve"> Health Care Fam Med . 2021;13(1). </w:t>
          </w:r>
        </w:p>
        <w:p w14:paraId="72B8ECAA" w14:textId="77777777" w:rsidR="004A589A" w:rsidRDefault="004A589A">
          <w:pPr>
            <w:autoSpaceDE w:val="0"/>
            <w:autoSpaceDN w:val="0"/>
            <w:ind w:hanging="640"/>
            <w:divId w:val="685643208"/>
          </w:pPr>
          <w:r>
            <w:t xml:space="preserve">15. </w:t>
          </w:r>
          <w:r>
            <w:tab/>
            <w:t xml:space="preserve">African Forum for Primary Health Care. </w:t>
          </w:r>
          <w:proofErr w:type="spellStart"/>
          <w:r>
            <w:t>AfroPHC</w:t>
          </w:r>
          <w:proofErr w:type="spellEnd"/>
          <w:r>
            <w:t xml:space="preserve"> [Internet]. Website. [cited 2021 Dec 4]. Available from: https://afrophc.org/</w:t>
          </w:r>
        </w:p>
        <w:p w14:paraId="3B5C3669" w14:textId="77777777" w:rsidR="004A589A" w:rsidRDefault="004A589A">
          <w:pPr>
            <w:autoSpaceDE w:val="0"/>
            <w:autoSpaceDN w:val="0"/>
            <w:ind w:hanging="640"/>
            <w:divId w:val="818348714"/>
          </w:pPr>
          <w:r>
            <w:t xml:space="preserve">16. </w:t>
          </w:r>
          <w:r>
            <w:tab/>
            <w:t>Handbook on Social Participation for Universal Health Coverage [Internet]. Geneva; 2021. Available from: http://socialparticipationhandbook.info/Register</w:t>
          </w:r>
        </w:p>
        <w:p w14:paraId="5BA02F56" w14:textId="77777777" w:rsidR="004A589A" w:rsidRDefault="004A589A">
          <w:pPr>
            <w:autoSpaceDE w:val="0"/>
            <w:autoSpaceDN w:val="0"/>
            <w:ind w:hanging="640"/>
            <w:divId w:val="1103450711"/>
          </w:pPr>
          <w:r>
            <w:t xml:space="preserve">17. </w:t>
          </w:r>
          <w:r>
            <w:tab/>
          </w:r>
          <w:proofErr w:type="spellStart"/>
          <w:r>
            <w:t>Sturmberg</w:t>
          </w:r>
          <w:proofErr w:type="spellEnd"/>
          <w:r>
            <w:t xml:space="preserve"> JP, Martin CM. Complexity and health - Yesterday’s traditions, tomorrow’s future. Vol. 15, Journal of Evaluation in Clinical Practice. Blackwell Publishing Ltd; 2009. p. 543–8. </w:t>
          </w:r>
        </w:p>
        <w:p w14:paraId="2B44E43D" w14:textId="77777777" w:rsidR="004A589A" w:rsidRDefault="004A589A">
          <w:pPr>
            <w:autoSpaceDE w:val="0"/>
            <w:autoSpaceDN w:val="0"/>
            <w:ind w:hanging="640"/>
            <w:divId w:val="1970934775"/>
          </w:pPr>
          <w:r>
            <w:t xml:space="preserve">18. </w:t>
          </w:r>
          <w:r>
            <w:tab/>
          </w:r>
          <w:proofErr w:type="spellStart"/>
          <w:r>
            <w:t>Moosa</w:t>
          </w:r>
          <w:proofErr w:type="spellEnd"/>
          <w:r>
            <w:t xml:space="preserve"> S. Summary of Proposed NHI Capitation Contract Design [Internet]. Post. 2019 [cited 2021 Dec 4]. Available from: https://profmoosa.com/summary-of-proposed-nhi-capitation-contract-design/</w:t>
          </w:r>
        </w:p>
        <w:p w14:paraId="0CF4C484" w14:textId="77777777" w:rsidR="004A589A" w:rsidRDefault="004A589A">
          <w:pPr>
            <w:autoSpaceDE w:val="0"/>
            <w:autoSpaceDN w:val="0"/>
            <w:ind w:hanging="640"/>
            <w:divId w:val="1847863050"/>
          </w:pPr>
          <w:r>
            <w:t xml:space="preserve">19. </w:t>
          </w:r>
          <w:r>
            <w:tab/>
            <w:t>Strategic Purchasing Africa Resource Centre [Internet]. [cited 2021 Dec 4]. Available from: https://sparc.africa/</w:t>
          </w:r>
        </w:p>
        <w:p w14:paraId="2523B2F4" w14:textId="77777777" w:rsidR="004A589A" w:rsidRDefault="004A589A">
          <w:pPr>
            <w:autoSpaceDE w:val="0"/>
            <w:autoSpaceDN w:val="0"/>
            <w:ind w:hanging="640"/>
            <w:divId w:val="1256592365"/>
          </w:pPr>
          <w:r>
            <w:t xml:space="preserve">20. </w:t>
          </w:r>
          <w:r>
            <w:tab/>
            <w:t xml:space="preserve">Brown J, Lewis L, Ellis K, Stewart M, Freeman TR, </w:t>
          </w:r>
          <w:proofErr w:type="spellStart"/>
          <w:r>
            <w:t>Kasperski</w:t>
          </w:r>
          <w:proofErr w:type="spellEnd"/>
          <w:r>
            <w:t xml:space="preserve"> MJ. Conflict on interprofessional primary health care teams can it be resolved? Journal of Interprofessional Care. 2011 Jan;25(1):4–10. </w:t>
          </w:r>
        </w:p>
        <w:p w14:paraId="6594FA8D" w14:textId="77777777" w:rsidR="004A589A" w:rsidRDefault="004A589A">
          <w:pPr>
            <w:autoSpaceDE w:val="0"/>
            <w:autoSpaceDN w:val="0"/>
            <w:ind w:hanging="640"/>
            <w:divId w:val="1928807685"/>
          </w:pPr>
          <w:r>
            <w:t xml:space="preserve">21. </w:t>
          </w:r>
          <w:r>
            <w:tab/>
          </w:r>
          <w:proofErr w:type="spellStart"/>
          <w:r>
            <w:t>Macnaughton</w:t>
          </w:r>
          <w:proofErr w:type="spellEnd"/>
          <w:r>
            <w:t xml:space="preserve"> K, </w:t>
          </w:r>
          <w:proofErr w:type="spellStart"/>
          <w:r>
            <w:t>Chreim</w:t>
          </w:r>
          <w:proofErr w:type="spellEnd"/>
          <w:r>
            <w:t xml:space="preserve"> S, </w:t>
          </w:r>
          <w:proofErr w:type="spellStart"/>
          <w:r>
            <w:t>Bourgeault</w:t>
          </w:r>
          <w:proofErr w:type="spellEnd"/>
          <w:r>
            <w:t xml:space="preserve"> IL. Role construction and boundaries in interprofessional primary health care teams: a qualitative study. BMC Health Services Research [Internet]. 2013; Available from: http://www.biomedcentral.com/1472-6963/13/486</w:t>
          </w:r>
        </w:p>
        <w:p w14:paraId="1F5CF11B" w14:textId="77777777" w:rsidR="004A589A" w:rsidRDefault="004A589A">
          <w:pPr>
            <w:autoSpaceDE w:val="0"/>
            <w:autoSpaceDN w:val="0"/>
            <w:ind w:hanging="640"/>
            <w:divId w:val="2141527880"/>
          </w:pPr>
          <w:r>
            <w:lastRenderedPageBreak/>
            <w:t xml:space="preserve">22. </w:t>
          </w:r>
          <w:r>
            <w:tab/>
          </w:r>
          <w:proofErr w:type="spellStart"/>
          <w:r>
            <w:t>Chreim</w:t>
          </w:r>
          <w:proofErr w:type="spellEnd"/>
          <w:r>
            <w:t xml:space="preserve"> S, Langley A, Comeau-</w:t>
          </w:r>
          <w:proofErr w:type="spellStart"/>
          <w:r>
            <w:t>Vallée</w:t>
          </w:r>
          <w:proofErr w:type="spellEnd"/>
          <w:r>
            <w:t xml:space="preserve"> M, Huq JL, Reay T. Leadership as boundary work in healthcare teams. Leadership. 2013 May;9(2):201–28. </w:t>
          </w:r>
        </w:p>
        <w:p w14:paraId="4B9A5247" w14:textId="77777777" w:rsidR="004A589A" w:rsidRDefault="004A589A">
          <w:pPr>
            <w:autoSpaceDE w:val="0"/>
            <w:autoSpaceDN w:val="0"/>
            <w:ind w:hanging="640"/>
            <w:divId w:val="758794656"/>
          </w:pPr>
          <w:r>
            <w:t xml:space="preserve">23. </w:t>
          </w:r>
          <w:r>
            <w:tab/>
          </w:r>
          <w:proofErr w:type="spellStart"/>
          <w:r>
            <w:t>Moosa</w:t>
          </w:r>
          <w:proofErr w:type="spellEnd"/>
          <w:r>
            <w:t xml:space="preserve"> S. Family doctor leadership in African primary health care. African Journal of Primary Health Care and Family Medicine. 2021;13(1):1–2. </w:t>
          </w:r>
        </w:p>
        <w:p w14:paraId="7A5353D8" w14:textId="77777777" w:rsidR="004A589A" w:rsidRDefault="004A589A">
          <w:pPr>
            <w:autoSpaceDE w:val="0"/>
            <w:autoSpaceDN w:val="0"/>
            <w:ind w:hanging="640"/>
            <w:divId w:val="803700516"/>
          </w:pPr>
          <w:r>
            <w:t xml:space="preserve">24. </w:t>
          </w:r>
          <w:r>
            <w:tab/>
          </w:r>
          <w:proofErr w:type="spellStart"/>
          <w:r>
            <w:t>Chreim</w:t>
          </w:r>
          <w:proofErr w:type="spellEnd"/>
          <w:r>
            <w:t xml:space="preserve"> S, Williams BE, </w:t>
          </w:r>
          <w:proofErr w:type="spellStart"/>
          <w:r>
            <w:t>Janz</w:t>
          </w:r>
          <w:proofErr w:type="spellEnd"/>
          <w:r>
            <w:t xml:space="preserve"> L, </w:t>
          </w:r>
          <w:proofErr w:type="spellStart"/>
          <w:r>
            <w:t>Dastmalchian</w:t>
          </w:r>
          <w:proofErr w:type="spellEnd"/>
          <w:r>
            <w:t xml:space="preserve"> A. Change agency in a primary health care context: The case of distributed leadership. Health Care Management Review. 2010 Apr;35(2):187–99. </w:t>
          </w:r>
        </w:p>
        <w:p w14:paraId="69C46E71" w14:textId="77777777" w:rsidR="004A589A" w:rsidRDefault="004A589A">
          <w:pPr>
            <w:autoSpaceDE w:val="0"/>
            <w:autoSpaceDN w:val="0"/>
            <w:ind w:hanging="640"/>
            <w:divId w:val="959145576"/>
          </w:pPr>
          <w:r>
            <w:t xml:space="preserve">25. </w:t>
          </w:r>
          <w:r>
            <w:tab/>
          </w:r>
          <w:proofErr w:type="spellStart"/>
          <w:r>
            <w:t>Angood</w:t>
          </w:r>
          <w:proofErr w:type="spellEnd"/>
          <w:r>
            <w:t xml:space="preserve"> P, Birk S. The Value of Physician Leadership. Physician Education Journal. 2014; </w:t>
          </w:r>
        </w:p>
        <w:p w14:paraId="2FCDD153" w14:textId="77777777" w:rsidR="004A589A" w:rsidRDefault="004A589A">
          <w:pPr>
            <w:autoSpaceDE w:val="0"/>
            <w:autoSpaceDN w:val="0"/>
            <w:ind w:hanging="640"/>
            <w:divId w:val="986474199"/>
          </w:pPr>
          <w:r>
            <w:t xml:space="preserve">26. </w:t>
          </w:r>
          <w:r>
            <w:tab/>
            <w:t xml:space="preserve">Joint Learning Network for Universal Health Coverage (JLN). Empanelment: A Foundational Component of Primary Health Care. 2019. </w:t>
          </w:r>
        </w:p>
        <w:p w14:paraId="05E422B1" w14:textId="77777777" w:rsidR="004A589A" w:rsidRDefault="004A589A">
          <w:pPr>
            <w:autoSpaceDE w:val="0"/>
            <w:autoSpaceDN w:val="0"/>
            <w:ind w:hanging="640"/>
            <w:divId w:val="1569343116"/>
          </w:pPr>
          <w:r>
            <w:t xml:space="preserve">27. </w:t>
          </w:r>
          <w:r>
            <w:tab/>
          </w:r>
          <w:proofErr w:type="spellStart"/>
          <w:r>
            <w:t>Moosa</w:t>
          </w:r>
          <w:proofErr w:type="spellEnd"/>
          <w:r>
            <w:t xml:space="preserve"> S. Provider perspectives on financing primary health care for universal health coverage. The Lancet Global Health [Internet]. 2022 Apr; Available from: https://linkinghub.elsevier.com/retrieve/pii/S2214109X22001735</w:t>
          </w:r>
        </w:p>
        <w:p w14:paraId="1C1382FF" w14:textId="77777777" w:rsidR="004A589A" w:rsidRDefault="004A589A">
          <w:pPr>
            <w:autoSpaceDE w:val="0"/>
            <w:autoSpaceDN w:val="0"/>
            <w:ind w:hanging="640"/>
            <w:divId w:val="325329610"/>
          </w:pPr>
          <w:r>
            <w:t xml:space="preserve">28. </w:t>
          </w:r>
          <w:r>
            <w:tab/>
            <w:t>NHS puts squeeze on private medicine [Internet]. The Guardian. 2004 [cited 2022 Mar 10]. Available from: https://www.theguardian.com/society/2004/jul/03/NHS.politics2</w:t>
          </w:r>
        </w:p>
        <w:p w14:paraId="339527EF" w14:textId="77777777" w:rsidR="004A589A" w:rsidRDefault="004A589A">
          <w:pPr>
            <w:autoSpaceDE w:val="0"/>
            <w:autoSpaceDN w:val="0"/>
            <w:ind w:hanging="640"/>
            <w:divId w:val="645865837"/>
          </w:pPr>
          <w:r>
            <w:t xml:space="preserve">29. </w:t>
          </w:r>
          <w:r>
            <w:tab/>
            <w:t xml:space="preserve">World Health Organization. Primary health care on the road to universal health coverage: 2019 monitoring report: Executive Summary. Geneva; 2019. </w:t>
          </w:r>
        </w:p>
        <w:p w14:paraId="7C29D79C" w14:textId="77777777" w:rsidR="004A589A" w:rsidRDefault="004A589A">
          <w:pPr>
            <w:autoSpaceDE w:val="0"/>
            <w:autoSpaceDN w:val="0"/>
            <w:ind w:hanging="640"/>
            <w:divId w:val="1387604864"/>
          </w:pPr>
          <w:r>
            <w:t xml:space="preserve">30. </w:t>
          </w:r>
          <w:r>
            <w:tab/>
            <w:t xml:space="preserve">de </w:t>
          </w:r>
          <w:proofErr w:type="spellStart"/>
          <w:r>
            <w:t>Maeseneer</w:t>
          </w:r>
          <w:proofErr w:type="spellEnd"/>
          <w:r>
            <w:t xml:space="preserve"> J, Li D, </w:t>
          </w:r>
          <w:proofErr w:type="spellStart"/>
          <w:r>
            <w:t>Palsdottir</w:t>
          </w:r>
          <w:proofErr w:type="spellEnd"/>
          <w:r>
            <w:t xml:space="preserve"> B, Mash B, </w:t>
          </w:r>
          <w:proofErr w:type="spellStart"/>
          <w:r>
            <w:t>Aarendonk</w:t>
          </w:r>
          <w:proofErr w:type="spellEnd"/>
          <w:r>
            <w:t xml:space="preserve"> D, </w:t>
          </w:r>
          <w:proofErr w:type="spellStart"/>
          <w:r>
            <w:t>Stavdal</w:t>
          </w:r>
          <w:proofErr w:type="spellEnd"/>
          <w:r>
            <w:t xml:space="preserve"> A, et al. Universal health coverage and primary health care: the 30by2030 campaign. Bull World Health Organ. 2020 Oct; </w:t>
          </w:r>
        </w:p>
        <w:p w14:paraId="6C416911" w14:textId="77777777" w:rsidR="004A589A" w:rsidRDefault="004A589A">
          <w:pPr>
            <w:autoSpaceDE w:val="0"/>
            <w:autoSpaceDN w:val="0"/>
            <w:ind w:hanging="640"/>
            <w:divId w:val="1874079153"/>
          </w:pPr>
          <w:r>
            <w:t xml:space="preserve">31. </w:t>
          </w:r>
          <w:r>
            <w:tab/>
          </w:r>
          <w:proofErr w:type="spellStart"/>
          <w:r>
            <w:t>Moosa</w:t>
          </w:r>
          <w:proofErr w:type="spellEnd"/>
          <w:r>
            <w:t xml:space="preserve"> S. Summary of Proposed NHI Capitation Contract Design [Internet]. ProfMoosa.com. 2019 [cited 2022 Mar 10]. Available from: https://profmoosa.com/summary-of-proposed-nhi-capitation-contract-design/</w:t>
          </w:r>
        </w:p>
        <w:p w14:paraId="24689282" w14:textId="77777777" w:rsidR="004A589A" w:rsidRDefault="004A589A">
          <w:pPr>
            <w:autoSpaceDE w:val="0"/>
            <w:autoSpaceDN w:val="0"/>
            <w:ind w:hanging="640"/>
            <w:divId w:val="2071878716"/>
          </w:pPr>
          <w:r>
            <w:t xml:space="preserve">32. </w:t>
          </w:r>
          <w:r>
            <w:tab/>
          </w:r>
          <w:proofErr w:type="spellStart"/>
          <w:r>
            <w:t>Moosa</w:t>
          </w:r>
          <w:proofErr w:type="spellEnd"/>
          <w:r>
            <w:t xml:space="preserve"> S, Luiz JM, Carmichael T. Introducing a national health insurance system in South Africa: A general practitioner’s bottom-up approach to costing. South African Medical Journal. 2012;102(10):794–7. </w:t>
          </w:r>
        </w:p>
        <w:p w14:paraId="5AC95D44" w14:textId="77777777" w:rsidR="004A589A" w:rsidRDefault="004A589A">
          <w:pPr>
            <w:autoSpaceDE w:val="0"/>
            <w:autoSpaceDN w:val="0"/>
            <w:ind w:hanging="640"/>
            <w:divId w:val="45419227"/>
          </w:pPr>
          <w:r>
            <w:t xml:space="preserve">33. </w:t>
          </w:r>
          <w:r>
            <w:tab/>
            <w:t xml:space="preserve">World Health Organisation. The World Health Report 2006: Working together for health. Geneva; 2006. </w:t>
          </w:r>
        </w:p>
        <w:p w14:paraId="7A0BE3F3" w14:textId="77777777" w:rsidR="004A589A" w:rsidRDefault="004A589A">
          <w:pPr>
            <w:autoSpaceDE w:val="0"/>
            <w:autoSpaceDN w:val="0"/>
            <w:ind w:hanging="640"/>
            <w:divId w:val="2048993414"/>
          </w:pPr>
          <w:r>
            <w:t xml:space="preserve">34. </w:t>
          </w:r>
          <w:r>
            <w:tab/>
            <w:t>Global Health Observatory [Internet]. [cited 2022 Apr 7]. Available from: https://www.who.int/data/gho</w:t>
          </w:r>
        </w:p>
        <w:p w14:paraId="3534D0D9" w14:textId="77777777" w:rsidR="004A589A" w:rsidRDefault="004A589A">
          <w:pPr>
            <w:autoSpaceDE w:val="0"/>
            <w:autoSpaceDN w:val="0"/>
            <w:ind w:hanging="640"/>
            <w:divId w:val="638995703"/>
          </w:pPr>
          <w:r>
            <w:t xml:space="preserve">35. </w:t>
          </w:r>
          <w:r>
            <w:tab/>
            <w:t xml:space="preserve">First Global Forum on Human Resources for Health. The Kampala declaration and agenda for global action. Kampala; 2008. </w:t>
          </w:r>
        </w:p>
        <w:p w14:paraId="463CDA24" w14:textId="77777777" w:rsidR="004A589A" w:rsidRDefault="004A589A">
          <w:pPr>
            <w:autoSpaceDE w:val="0"/>
            <w:autoSpaceDN w:val="0"/>
            <w:ind w:hanging="640"/>
            <w:divId w:val="894462939"/>
          </w:pPr>
          <w:r>
            <w:t xml:space="preserve">36. </w:t>
          </w:r>
          <w:r>
            <w:tab/>
            <w:t xml:space="preserve">Crisp N, </w:t>
          </w:r>
          <w:proofErr w:type="spellStart"/>
          <w:r>
            <w:t>Cantab</w:t>
          </w:r>
          <w:proofErr w:type="spellEnd"/>
          <w:r>
            <w:t xml:space="preserve"> KM. A global perspective on the education and training of primary care and public health professionals. 2012. </w:t>
          </w:r>
        </w:p>
        <w:p w14:paraId="27897198" w14:textId="77777777" w:rsidR="004A589A" w:rsidRDefault="004A589A">
          <w:pPr>
            <w:autoSpaceDE w:val="0"/>
            <w:autoSpaceDN w:val="0"/>
            <w:ind w:hanging="640"/>
            <w:divId w:val="1212571556"/>
          </w:pPr>
          <w:r>
            <w:t xml:space="preserve">37. </w:t>
          </w:r>
          <w:r>
            <w:tab/>
          </w:r>
          <w:proofErr w:type="spellStart"/>
          <w:r>
            <w:t>Wonca</w:t>
          </w:r>
          <w:proofErr w:type="spellEnd"/>
          <w:r>
            <w:t xml:space="preserve"> Rural Health. Blueprint for Rural Health:17th World Rural Health Conference </w:t>
          </w:r>
          <w:proofErr w:type="spellStart"/>
          <w:r>
            <w:t>Conference</w:t>
          </w:r>
          <w:proofErr w:type="spellEnd"/>
          <w:r>
            <w:t xml:space="preserve"> Declaration Bangladesh 2021. 2021. </w:t>
          </w:r>
        </w:p>
        <w:p w14:paraId="0720C3B5" w14:textId="5ED797E1" w:rsidR="004521D5" w:rsidRPr="00605AC5" w:rsidRDefault="004A589A" w:rsidP="005C6FA6">
          <w:pPr>
            <w:autoSpaceDE w:val="0"/>
            <w:autoSpaceDN w:val="0"/>
            <w:adjustRightInd w:val="0"/>
            <w:rPr>
              <w:rFonts w:ascii="Arial" w:hAnsi="Arial" w:cs="Arial"/>
              <w:b/>
              <w:bCs/>
              <w:u w:val="single"/>
              <w:lang w:val="en-GB"/>
            </w:rPr>
          </w:pPr>
          <w:r>
            <w:t> </w:t>
          </w:r>
        </w:p>
      </w:sdtContent>
    </w:sdt>
    <w:sectPr w:rsidR="004521D5" w:rsidRPr="00605AC5">
      <w:footerReference w:type="even" r:id="rId25"/>
      <w:footerReference w:type="default" r:id="rId2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habir Moosa" w:date="2022-04-27T12:37:00Z" w:initials="SM">
    <w:p w14:paraId="1CBCD0CC" w14:textId="721EA995" w:rsidR="00624942" w:rsidRDefault="00624942" w:rsidP="00624942">
      <w:pPr>
        <w:rPr>
          <w:rFonts w:ascii="ArialMT" w:eastAsia="ArialMT" w:hAnsi="ArialMT" w:cs="ArialMT"/>
          <w:color w:val="000000"/>
          <w:sz w:val="21"/>
          <w:szCs w:val="21"/>
        </w:rPr>
      </w:pPr>
      <w:r>
        <w:rPr>
          <w:rStyle w:val="CommentReference"/>
        </w:rPr>
        <w:annotationRef/>
      </w:r>
      <w:r w:rsidR="007823CA">
        <w:rPr>
          <w:rFonts w:ascii="ArialMT" w:eastAsia="ArialMT" w:hAnsi="ArialMT" w:cs="ArialMT"/>
          <w:noProof/>
          <w:color w:val="000000"/>
          <w:sz w:val="21"/>
          <w:szCs w:val="21"/>
        </w:rPr>
        <w:t>Je</w:t>
      </w:r>
      <w:r w:rsidR="007823CA">
        <w:rPr>
          <w:rFonts w:ascii="ArialMT" w:eastAsia="ArialMT" w:hAnsi="ArialMT" w:cs="ArialMT"/>
          <w:noProof/>
          <w:color w:val="000000"/>
          <w:sz w:val="21"/>
          <w:szCs w:val="21"/>
        </w:rPr>
        <w:t xml:space="preserve">ff: </w:t>
      </w:r>
      <w:r>
        <w:rPr>
          <w:rFonts w:ascii="ArialMT" w:eastAsia="ArialMT" w:hAnsi="ArialMT" w:cs="ArialMT" w:hint="eastAsia"/>
          <w:color w:val="000000"/>
          <w:sz w:val="21"/>
          <w:szCs w:val="21"/>
        </w:rPr>
        <w:t>Some initial comments after reviewing the policy document:</w:t>
      </w:r>
    </w:p>
    <w:p w14:paraId="12A2F1E9" w14:textId="77777777" w:rsidR="00624942" w:rsidRDefault="00624942" w:rsidP="00624942">
      <w:pPr>
        <w:numPr>
          <w:ilvl w:val="0"/>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Right now, it feels to me more like a review or compilation than a statement - which may be the intent, but I think would be more powerful if you were able to take some firmer policy stands.</w:t>
      </w:r>
    </w:p>
    <w:p w14:paraId="10273C48"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 xml:space="preserve">The addition of the Executive Summary seems to take more of a move in that direction with some statements about what </w:t>
      </w:r>
      <w:proofErr w:type="spellStart"/>
      <w:r>
        <w:rPr>
          <w:rFonts w:ascii="ArialMT" w:eastAsia="ArialMT" w:hAnsi="ArialMT" w:cs="ArialMT" w:hint="eastAsia"/>
          <w:color w:val="000000"/>
          <w:sz w:val="21"/>
          <w:szCs w:val="21"/>
        </w:rPr>
        <w:t>AfroPHC</w:t>
      </w:r>
      <w:proofErr w:type="spellEnd"/>
      <w:r>
        <w:rPr>
          <w:rFonts w:ascii="ArialMT" w:eastAsia="ArialMT" w:hAnsi="ArialMT" w:cs="ArialMT" w:hint="eastAsia"/>
          <w:color w:val="000000"/>
          <w:sz w:val="21"/>
          <w:szCs w:val="21"/>
        </w:rPr>
        <w:t xml:space="preserve"> supports and would like, but I’d like to see it go a bit further. </w:t>
      </w:r>
      <w:r>
        <w:rPr>
          <w:rFonts w:ascii="Cambria" w:eastAsia="ArialMT" w:hAnsi="Cambria" w:cs="Cambria"/>
          <w:color w:val="000000"/>
          <w:sz w:val="21"/>
          <w:szCs w:val="21"/>
        </w:rPr>
        <w:t> </w:t>
      </w:r>
      <w:r>
        <w:rPr>
          <w:rFonts w:ascii="ArialMT" w:eastAsia="ArialMT" w:hAnsi="ArialMT" w:cs="ArialMT" w:hint="eastAsia"/>
          <w:color w:val="000000"/>
          <w:sz w:val="21"/>
          <w:szCs w:val="21"/>
        </w:rPr>
        <w:t>Given this was the synthesis, my current comments here are directed primarily at the Executive Summary which is the part that reads most like a policy statement to me.</w:t>
      </w:r>
    </w:p>
    <w:p w14:paraId="4C405851"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I think a potentially good example is here from Amref:</w:t>
      </w:r>
      <w:r>
        <w:rPr>
          <w:rFonts w:ascii="Cambria" w:eastAsia="ArialMT" w:hAnsi="Cambria" w:cs="Cambria"/>
          <w:color w:val="000000"/>
          <w:sz w:val="21"/>
          <w:szCs w:val="21"/>
        </w:rPr>
        <w:t> </w:t>
      </w:r>
      <w:hyperlink r:id="rId1" w:history="1">
        <w:r>
          <w:rPr>
            <w:rStyle w:val="Hyperlink"/>
            <w:rFonts w:ascii="ArialMT" w:eastAsia="ArialMT" w:hAnsi="ArialMT" w:cs="ArialMT" w:hint="eastAsia"/>
            <w:sz w:val="21"/>
            <w:szCs w:val="21"/>
          </w:rPr>
          <w:t>https://amref.org/position-statements/re-engineering-the-health-workforce-in-sub-saharan-africa/</w:t>
        </w:r>
      </w:hyperlink>
    </w:p>
    <w:p w14:paraId="5B89042D"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 xml:space="preserve">This might even be a helpful guide to see which positions </w:t>
      </w:r>
      <w:proofErr w:type="spellStart"/>
      <w:r>
        <w:rPr>
          <w:rFonts w:ascii="ArialMT" w:eastAsia="ArialMT" w:hAnsi="ArialMT" w:cs="ArialMT" w:hint="eastAsia"/>
          <w:color w:val="000000"/>
          <w:sz w:val="21"/>
          <w:szCs w:val="21"/>
        </w:rPr>
        <w:t>AfroPHC</w:t>
      </w:r>
      <w:proofErr w:type="spellEnd"/>
      <w:r>
        <w:rPr>
          <w:rFonts w:ascii="ArialMT" w:eastAsia="ArialMT" w:hAnsi="ArialMT" w:cs="ArialMT" w:hint="eastAsia"/>
          <w:color w:val="000000"/>
          <w:sz w:val="21"/>
          <w:szCs w:val="21"/>
        </w:rPr>
        <w:t xml:space="preserve"> might reinforce, as well as if there are unique positions </w:t>
      </w:r>
      <w:proofErr w:type="spellStart"/>
      <w:r>
        <w:rPr>
          <w:rFonts w:ascii="ArialMT" w:eastAsia="ArialMT" w:hAnsi="ArialMT" w:cs="ArialMT" w:hint="eastAsia"/>
          <w:color w:val="000000"/>
          <w:sz w:val="21"/>
          <w:szCs w:val="21"/>
        </w:rPr>
        <w:t>AfroPHC</w:t>
      </w:r>
      <w:proofErr w:type="spellEnd"/>
      <w:r>
        <w:rPr>
          <w:rFonts w:ascii="ArialMT" w:eastAsia="ArialMT" w:hAnsi="ArialMT" w:cs="ArialMT" w:hint="eastAsia"/>
          <w:color w:val="000000"/>
          <w:sz w:val="21"/>
          <w:szCs w:val="21"/>
        </w:rPr>
        <w:t xml:space="preserve"> wants to put forward that </w:t>
      </w:r>
      <w:proofErr w:type="spellStart"/>
      <w:r>
        <w:rPr>
          <w:rFonts w:ascii="ArialMT" w:eastAsia="ArialMT" w:hAnsi="ArialMT" w:cs="ArialMT" w:hint="eastAsia"/>
          <w:color w:val="000000"/>
          <w:sz w:val="21"/>
          <w:szCs w:val="21"/>
        </w:rPr>
        <w:t>aren</w:t>
      </w:r>
      <w:proofErr w:type="spellEnd"/>
      <w:r>
        <w:rPr>
          <w:rFonts w:ascii="ArialMT" w:eastAsia="ArialMT" w:hAnsi="ArialMT" w:cs="ArialMT" w:hint="eastAsia"/>
          <w:color w:val="000000"/>
          <w:sz w:val="21"/>
          <w:szCs w:val="21"/>
        </w:rPr>
        <w:t>’t already in this statement.</w:t>
      </w:r>
    </w:p>
    <w:p w14:paraId="327209A4" w14:textId="77777777" w:rsidR="00624942" w:rsidRDefault="00624942" w:rsidP="00624942">
      <w:pPr>
        <w:numPr>
          <w:ilvl w:val="0"/>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 xml:space="preserve">I think this might benefit from some more background or statement of need specific to the Africa region. </w:t>
      </w:r>
      <w:r>
        <w:rPr>
          <w:rFonts w:ascii="Cambria" w:eastAsia="ArialMT" w:hAnsi="Cambria" w:cs="Cambria"/>
          <w:color w:val="000000"/>
          <w:sz w:val="21"/>
          <w:szCs w:val="21"/>
        </w:rPr>
        <w:t> </w:t>
      </w:r>
    </w:p>
    <w:p w14:paraId="5BE8A381"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For instance, the health workforce shortfall in t</w:t>
      </w:r>
      <w:hyperlink r:id="rId2" w:history="1">
        <w:r>
          <w:rPr>
            <w:rStyle w:val="Hyperlink"/>
            <w:rFonts w:ascii="ArialMT" w:eastAsia="ArialMT" w:hAnsi="ArialMT" w:cs="ArialMT" w:hint="eastAsia"/>
            <w:sz w:val="21"/>
            <w:szCs w:val="21"/>
          </w:rPr>
          <w:t>his report from WHO</w:t>
        </w:r>
      </w:hyperlink>
      <w:r>
        <w:rPr>
          <w:rFonts w:ascii="Cambria" w:eastAsia="ArialMT" w:hAnsi="Cambria" w:cs="Cambria"/>
          <w:color w:val="000000"/>
          <w:sz w:val="21"/>
          <w:szCs w:val="21"/>
        </w:rPr>
        <w:t> </w:t>
      </w:r>
      <w:r>
        <w:rPr>
          <w:rFonts w:ascii="ArialMT" w:eastAsia="ArialMT" w:hAnsi="ArialMT" w:cs="ArialMT" w:hint="eastAsia"/>
          <w:color w:val="000000"/>
          <w:sz w:val="21"/>
          <w:szCs w:val="21"/>
        </w:rPr>
        <w:t xml:space="preserve">(see Table A1.3), also cited in the </w:t>
      </w:r>
      <w:proofErr w:type="spellStart"/>
      <w:r>
        <w:rPr>
          <w:rFonts w:ascii="ArialMT" w:eastAsia="ArialMT" w:hAnsi="ArialMT" w:cs="ArialMT" w:hint="eastAsia"/>
          <w:color w:val="000000"/>
          <w:sz w:val="21"/>
          <w:szCs w:val="21"/>
        </w:rPr>
        <w:t>Amref</w:t>
      </w:r>
      <w:proofErr w:type="spellEnd"/>
      <w:r>
        <w:rPr>
          <w:rFonts w:ascii="ArialMT" w:eastAsia="ArialMT" w:hAnsi="ArialMT" w:cs="ArialMT" w:hint="eastAsia"/>
          <w:color w:val="000000"/>
          <w:sz w:val="21"/>
          <w:szCs w:val="21"/>
        </w:rPr>
        <w:t xml:space="preserve"> statement - is an important and powerful piece of background for your policy framework.</w:t>
      </w:r>
    </w:p>
    <w:p w14:paraId="06D57E48"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 xml:space="preserve">The second paragraph sort of functions like this, but I think it could be elaborated on, and because it opens with support for current efforts, the policy history </w:t>
      </w:r>
      <w:proofErr w:type="spellStart"/>
      <w:r>
        <w:rPr>
          <w:rFonts w:ascii="ArialMT" w:eastAsia="ArialMT" w:hAnsi="ArialMT" w:cs="ArialMT" w:hint="eastAsia"/>
          <w:color w:val="000000"/>
          <w:sz w:val="21"/>
          <w:szCs w:val="21"/>
        </w:rPr>
        <w:t>doesn</w:t>
      </w:r>
      <w:proofErr w:type="spellEnd"/>
      <w:r>
        <w:rPr>
          <w:rFonts w:ascii="ArialMT" w:eastAsia="ArialMT" w:hAnsi="ArialMT" w:cs="ArialMT" w:hint="eastAsia"/>
          <w:color w:val="000000"/>
          <w:sz w:val="21"/>
          <w:szCs w:val="21"/>
        </w:rPr>
        <w:t>’t quite jump out.</w:t>
      </w:r>
    </w:p>
    <w:p w14:paraId="475A51A5" w14:textId="77777777" w:rsidR="00624942" w:rsidRDefault="00624942" w:rsidP="00624942">
      <w:pPr>
        <w:numPr>
          <w:ilvl w:val="0"/>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Reading the policy framework, I would really like to see you include a call to action and/or series of (3-5?) policy recommendations, such as (just riffing here):</w:t>
      </w:r>
    </w:p>
    <w:p w14:paraId="6EFAF756"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CHWs should professionalized and remunerated in all countries in Africa</w:t>
      </w:r>
    </w:p>
    <w:p w14:paraId="2CEF9AA0"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 xml:space="preserve">Complete and robust pre-service and in-service educational, training and credentialing </w:t>
      </w:r>
      <w:proofErr w:type="spellStart"/>
      <w:r>
        <w:rPr>
          <w:rFonts w:ascii="ArialMT" w:eastAsia="ArialMT" w:hAnsi="ArialMT" w:cs="ArialMT" w:hint="eastAsia"/>
          <w:color w:val="000000"/>
          <w:sz w:val="21"/>
          <w:szCs w:val="21"/>
        </w:rPr>
        <w:t>infrastructture</w:t>
      </w:r>
      <w:proofErr w:type="spellEnd"/>
      <w:r>
        <w:rPr>
          <w:rFonts w:ascii="ArialMT" w:eastAsia="ArialMT" w:hAnsi="ArialMT" w:cs="ArialMT" w:hint="eastAsia"/>
          <w:color w:val="000000"/>
          <w:sz w:val="21"/>
          <w:szCs w:val="21"/>
        </w:rPr>
        <w:t xml:space="preserve"> should be in place to build up and implement effective PHC teams capable of providing strong high-quality PHC including:</w:t>
      </w:r>
    </w:p>
    <w:p w14:paraId="7F0BB3AE"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A strong and supported medical discipline (i.e. family medicine/GP) committed to comprehensive primary health care as its focus without restriction in regards to age, gender, problem or disease complete with the identical educational, training and accreditation systems of all other medical workforce disciplines in the country</w:t>
      </w:r>
    </w:p>
    <w:p w14:paraId="7EF905F4"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A pathway to strengthen competency of advanced practice providers specifically in relation to comprehensive PHC</w:t>
      </w:r>
    </w:p>
    <w:p w14:paraId="326669A3"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A commitment to having both CHWs and skilled birth attendants/midwives fully integrated with and backed up by PHC teams</w:t>
      </w:r>
    </w:p>
    <w:p w14:paraId="1DEF5FC5"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Dedicated training on principles of delivering high quality PHC for nurses, midwives, pharmacists and all other members of the PHC team</w:t>
      </w:r>
    </w:p>
    <w:p w14:paraId="0339BBF9"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Development and implementation of a core curriculum for CHWs on comprehensive PHC</w:t>
      </w:r>
    </w:p>
    <w:p w14:paraId="58ECE3CC"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Supportive supervision is implemented specifically in support of interprofessional PHC teams</w:t>
      </w:r>
    </w:p>
    <w:p w14:paraId="12EBE6A0" w14:textId="77777777" w:rsidR="00624942" w:rsidRDefault="00624942" w:rsidP="00624942">
      <w:pPr>
        <w:numPr>
          <w:ilvl w:val="1"/>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Developing empanelment systems to ensure all people in all communities have access to a fully equipped and staffed PHC team</w:t>
      </w:r>
    </w:p>
    <w:p w14:paraId="7EFB469D" w14:textId="77777777" w:rsidR="00624942" w:rsidRDefault="00624942" w:rsidP="00624942">
      <w:pPr>
        <w:numPr>
          <w:ilvl w:val="2"/>
          <w:numId w:val="59"/>
        </w:numPr>
        <w:spacing w:before="100" w:beforeAutospacing="1" w:after="100" w:afterAutospacing="1"/>
        <w:rPr>
          <w:rFonts w:ascii="ArialMT" w:eastAsia="ArialMT" w:hAnsi="ArialMT" w:cs="ArialMT" w:hint="eastAsia"/>
          <w:color w:val="000000"/>
          <w:sz w:val="21"/>
          <w:szCs w:val="21"/>
        </w:rPr>
      </w:pPr>
      <w:r>
        <w:rPr>
          <w:rFonts w:ascii="ArialMT" w:eastAsia="ArialMT" w:hAnsi="ArialMT" w:cs="ArialMT" w:hint="eastAsia"/>
          <w:color w:val="000000"/>
          <w:sz w:val="21"/>
          <w:szCs w:val="21"/>
        </w:rPr>
        <w:t>Set targets here? i.e. one CHW per 500 population, one family doc per 2500 population - I think these numbers might have some evidence behind them, but whatever you think for Africa - maybe even incremental targets (immediate target, medium term, and fully aspirational?) on the way to addressing the massive health workforce shortage in Africa over the next decades</w:t>
      </w:r>
    </w:p>
    <w:p w14:paraId="1A83AB99" w14:textId="08D0E19C" w:rsidR="00624942" w:rsidRDefault="00624942">
      <w:pPr>
        <w:pStyle w:val="CommentText"/>
      </w:pPr>
    </w:p>
  </w:comment>
  <w:comment w:id="1" w:author="Markuns, Jeffrey" w:date="2022-04-26T12:08:00Z" w:initials="MJ">
    <w:p w14:paraId="1F35172D" w14:textId="77777777" w:rsidR="00FF240F" w:rsidRDefault="00FF240F" w:rsidP="00DC265A">
      <w:r>
        <w:rPr>
          <w:rStyle w:val="CommentReference"/>
        </w:rPr>
        <w:annotationRef/>
      </w:r>
      <w:r>
        <w:rPr>
          <w:sz w:val="20"/>
          <w:szCs w:val="20"/>
        </w:rPr>
        <w:t>Could this become more of a background section and/or statement of needs for the region?</w:t>
      </w:r>
    </w:p>
  </w:comment>
  <w:comment w:id="6" w:author="Markuns, Jeffrey" w:date="2022-04-26T12:16:00Z" w:initials="MJ">
    <w:p w14:paraId="693DAA92" w14:textId="77777777" w:rsidR="00E33990" w:rsidRDefault="00E33990" w:rsidP="00A63343">
      <w:r>
        <w:rPr>
          <w:rStyle w:val="CommentReference"/>
        </w:rPr>
        <w:annotationRef/>
      </w:r>
      <w:r>
        <w:rPr>
          <w:sz w:val="20"/>
          <w:szCs w:val="20"/>
        </w:rPr>
        <w:t>I think this phrasing is important for making connection with existing WHO policy and materials, and anchoring primary care within the WHO PHC definition.  It might even be worth citing the role of primary care as described in the comprehensive integrated health services component of the three component definition of PHC by WHO.</w:t>
      </w:r>
    </w:p>
  </w:comment>
  <w:comment w:id="2" w:author="Markuns, Jeffrey" w:date="2022-04-26T12:32:00Z" w:initials="MJ">
    <w:p w14:paraId="2A6B7480" w14:textId="77777777" w:rsidR="0079400E" w:rsidRDefault="0079400E" w:rsidP="00106C6C">
      <w:r>
        <w:rPr>
          <w:rStyle w:val="CommentReference"/>
        </w:rPr>
        <w:annotationRef/>
      </w:r>
      <w:r>
        <w:rPr>
          <w:sz w:val="20"/>
          <w:szCs w:val="20"/>
        </w:rPr>
        <w:t>I started trying to highlight what seemed like they might lend themselves towards position statements or recommendations you seem to want to make.  In this paragraph, you use “need” a lot.  I might think about the language you use here - particularly on “need.”  If meant as a statement of declaration in need of action, the first one here (in yellow) seems perhaps a bit more actionable (the need to identify a uniform or preferred structure for instance) vs a bit more of just trying to describe strong PHC (like PHC needs to be delivered in the context of family and community - for instance, perhaps a shift to “should” from “need” would be helpful -or alter the statement altogether to be more of a descriptive statement of fact such as “Strong PHC benefits from being delivered in a wider spectrum of care…” distinguishing it from a belief or actionable policy goal you are seeking.</w:t>
      </w:r>
    </w:p>
  </w:comment>
  <w:comment w:id="19" w:author="Markuns, Jeffrey" w:date="2022-04-26T12:19:00Z" w:initials="MJ">
    <w:p w14:paraId="4D82A8A4" w14:textId="77611183" w:rsidR="00FE0986" w:rsidRDefault="00FE0986" w:rsidP="002E1B3D">
      <w:r>
        <w:rPr>
          <w:rStyle w:val="CommentReference"/>
        </w:rPr>
        <w:annotationRef/>
      </w:r>
      <w:r>
        <w:rPr>
          <w:sz w:val="20"/>
          <w:szCs w:val="20"/>
        </w:rPr>
        <w:t>I definitely get what you are driving at in citing “uncertainty” to describe PHC - but saying PHC is uncertain might be a bit controversial given the extensive efforts at WHO and elsewhere to better define it.  Maybe better to say something like “The role of PHC service delivery is often to address the complex and uncertain.”</w:t>
      </w:r>
    </w:p>
  </w:comment>
  <w:comment w:id="20" w:author="Markuns, Jeffrey" w:date="2022-04-26T12:21:00Z" w:initials="MJ">
    <w:p w14:paraId="43BFE9A4" w14:textId="77777777" w:rsidR="00297E48" w:rsidRDefault="00FE0986" w:rsidP="003070F0">
      <w:r>
        <w:rPr>
          <w:rStyle w:val="CommentReference"/>
        </w:rPr>
        <w:annotationRef/>
      </w:r>
      <w:r w:rsidR="00297E48">
        <w:rPr>
          <w:sz w:val="20"/>
          <w:szCs w:val="20"/>
        </w:rPr>
        <w:t xml:space="preserve">I think this could be a great place to mention multi-mobidity as well, i.e. the unique (and as you begin to suggest earlier, complex) health profile of each patient - which eventually can help drive home the need of patient-centered competencies for the workforce (if that is something you plan to emphasize at any point - and the rest of the paragraph seems like you are headed in that direction).  </w:t>
      </w:r>
    </w:p>
  </w:comment>
  <w:comment w:id="21" w:author="Markuns, Jeffrey" w:date="2022-04-26T12:26:00Z" w:initials="MJ">
    <w:p w14:paraId="2FB660D9" w14:textId="77777777" w:rsidR="00297E48" w:rsidRDefault="00297E48" w:rsidP="001E2810">
      <w:r>
        <w:rPr>
          <w:rStyle w:val="CommentReference"/>
        </w:rPr>
        <w:annotationRef/>
      </w:r>
      <w:r>
        <w:rPr>
          <w:sz w:val="20"/>
          <w:szCs w:val="20"/>
        </w:rPr>
        <w:t>I think the transition to the however sort of diminishes the earlier statement on CHWs - and placing them upfront here seems to make them a top issue (which you may or may not intend).  It feels like perhaps starting from a standpoint of the importance of PHC teams would be amore positive opening here, and then could transition you into the optimal makeup of those teams.</w:t>
      </w:r>
    </w:p>
  </w:comment>
  <w:comment w:id="24" w:author="Markuns, Jeffrey" w:date="2022-04-26T12:33:00Z" w:initials="MJ">
    <w:p w14:paraId="14508FF2" w14:textId="77777777" w:rsidR="0079400E" w:rsidRDefault="0079400E" w:rsidP="00F62FB6">
      <w:r>
        <w:rPr>
          <w:rStyle w:val="CommentReference"/>
        </w:rPr>
        <w:annotationRef/>
      </w:r>
      <w:r>
        <w:rPr>
          <w:sz w:val="20"/>
          <w:szCs w:val="20"/>
        </w:rPr>
        <w:t>Is there a related policy ask or recommendation you can make here to accomplish this?</w:t>
      </w:r>
    </w:p>
  </w:comment>
  <w:comment w:id="25" w:author="Markuns, Jeffrey" w:date="2022-04-26T12:41:00Z" w:initials="MJ">
    <w:p w14:paraId="29D6E475" w14:textId="77777777" w:rsidR="002544EE" w:rsidRDefault="00DC449E" w:rsidP="00770C43">
      <w:r>
        <w:rPr>
          <w:rStyle w:val="CommentReference"/>
        </w:rPr>
        <w:annotationRef/>
      </w:r>
      <w:r w:rsidR="002544EE">
        <w:rPr>
          <w:sz w:val="20"/>
          <w:szCs w:val="20"/>
        </w:rPr>
        <w:t>Do the other types of clinicians matter here?  For instance, I often make the case that professionalized CHWs and family doctors are two sides of the same coin.  You need a professionalized CHW workforce to go into the home and maximize the value of community outreach and community-based care.  At the same time, they need to be integrated with and backed up by a PHC team operating out of a facility anchored by a family doctor - typically the only advanced health workforce provider specifically trained in competencies of all the core primary care functions (first contact access, comprehensiveness, continuity, coordination, patient-centeredness) AND complex diagnosis and management of undifferentiated problems at the frontlines of care (can provide a lot more thinking and some more evidence here if desired).  They don’t need to lead the team necessarily, but they are a crucial component to filling out the full scope of services of the PHC team.  The other essential roles of the team (nurses, midwives, pharmacists, behavioral health providers, rehab, etc) are then supported on both the frontline lines reaching into the home and with expert resources for managing complexity to the maximum degree that community-based services are capable and making efficient and appropriate referrals to elevated levels of care.  Discussing a bit more how the composition of the team might be modified to meet local community needs and resources could also be worthwhile, as well as definition the complete scope of PHC teams.</w:t>
      </w:r>
    </w:p>
  </w:comment>
  <w:comment w:id="26" w:author="Markuns, Jeffrey" w:date="2022-04-26T12:43:00Z" w:initials="MJ">
    <w:p w14:paraId="5ECCE389" w14:textId="34071467" w:rsidR="00DC449E" w:rsidRDefault="00DC449E" w:rsidP="001A4B10">
      <w:r>
        <w:rPr>
          <w:rStyle w:val="CommentReference"/>
        </w:rPr>
        <w:annotationRef/>
      </w:r>
      <w:r>
        <w:rPr>
          <w:sz w:val="20"/>
          <w:szCs w:val="20"/>
        </w:rPr>
        <w:t>Is this community vs facility based?  Or are you also trying to bring in self-care here?</w:t>
      </w:r>
    </w:p>
  </w:comment>
  <w:comment w:id="27" w:author="Markuns, Jeffrey" w:date="2022-04-26T12:44:00Z" w:initials="MJ">
    <w:p w14:paraId="1224E9BD" w14:textId="77777777" w:rsidR="00DC449E" w:rsidRDefault="00DC449E" w:rsidP="007C747F">
      <w:r>
        <w:rPr>
          <w:rStyle w:val="CommentReference"/>
        </w:rPr>
        <w:annotationRef/>
      </w:r>
      <w:r>
        <w:rPr>
          <w:sz w:val="20"/>
          <w:szCs w:val="20"/>
        </w:rPr>
        <w:t>Good point to highlight - but do you also want to promote an aspirational target here?</w:t>
      </w:r>
    </w:p>
  </w:comment>
  <w:comment w:id="28" w:author="Markuns, Jeffrey" w:date="2022-04-26T12:46:00Z" w:initials="MJ">
    <w:p w14:paraId="3B1B8E4B" w14:textId="77777777" w:rsidR="00C62E49" w:rsidRDefault="00C62E49" w:rsidP="00CD18C5">
      <w:r>
        <w:rPr>
          <w:rStyle w:val="CommentReference"/>
        </w:rPr>
        <w:annotationRef/>
      </w:r>
      <w:r>
        <w:rPr>
          <w:sz w:val="20"/>
          <w:szCs w:val="20"/>
        </w:rPr>
        <w:t>To my point earlier, some more examples might be helpful here, and laying out the critical role of many of those positions and why governments should invest in them, recognize and accredit their training programs and credential/license them.  This could also include such important issues as professionalization (critically including remuneration) of CHWs and skilled birth attendants.</w:t>
      </w:r>
    </w:p>
  </w:comment>
  <w:comment w:id="29" w:author="Markuns, Jeffrey" w:date="2022-04-26T12:47:00Z" w:initials="MJ">
    <w:p w14:paraId="774C6383" w14:textId="77777777" w:rsidR="00C62E49" w:rsidRDefault="00C62E49" w:rsidP="00DB4081">
      <w:r>
        <w:rPr>
          <w:rStyle w:val="CommentReference"/>
        </w:rPr>
        <w:annotationRef/>
      </w:r>
      <w:r>
        <w:rPr>
          <w:sz w:val="20"/>
          <w:szCs w:val="20"/>
        </w:rPr>
        <w:t>This feels like it needs more description or at least a reference.</w:t>
      </w:r>
    </w:p>
  </w:comment>
  <w:comment w:id="31" w:author="Markuns, Jeffrey" w:date="2022-04-26T12:53:00Z" w:initials="MJ">
    <w:p w14:paraId="0EB20C4F" w14:textId="77777777" w:rsidR="00C52DE5" w:rsidRDefault="00C52DE5" w:rsidP="00BD0EBB">
      <w:r>
        <w:rPr>
          <w:rStyle w:val="CommentReference"/>
        </w:rPr>
        <w:annotationRef/>
      </w:r>
      <w:r>
        <w:rPr>
          <w:sz w:val="20"/>
          <w:szCs w:val="20"/>
        </w:rPr>
        <w:t>Can you provide more detail on the model that AfroPHC would promote?  Are there health workforce-specific areas you might particularly focus on?  Many groups globally have been working on defining those models now - but you are clearly the experts on interprofessional workforce, which I think would make your recommendations in that area particularly noteworthy.</w:t>
      </w:r>
    </w:p>
  </w:comment>
  <w:comment w:id="32" w:author="Markuns, Jeffrey" w:date="2022-04-26T12:54:00Z" w:initials="MJ">
    <w:p w14:paraId="1F0ADA0B" w14:textId="77777777" w:rsidR="00C52DE5" w:rsidRDefault="00C52DE5" w:rsidP="005D242A">
      <w:r>
        <w:rPr>
          <w:rStyle w:val="CommentReference"/>
        </w:rPr>
        <w:annotationRef/>
      </w:r>
      <w:r>
        <w:rPr>
          <w:sz w:val="20"/>
          <w:szCs w:val="20"/>
        </w:rPr>
        <w:t>Again, can you lay out more detail on what this guidance currently is?</w:t>
      </w:r>
    </w:p>
  </w:comment>
  <w:comment w:id="33" w:author="Markuns, Jeffrey" w:date="2022-04-26T12:55:00Z" w:initials="MJ">
    <w:p w14:paraId="61094DF0" w14:textId="77777777" w:rsidR="00C52DE5" w:rsidRDefault="00C52DE5" w:rsidP="00F05CD9">
      <w:r>
        <w:rPr>
          <w:rStyle w:val="CommentReference"/>
        </w:rPr>
        <w:annotationRef/>
      </w:r>
      <w:r>
        <w:rPr>
          <w:sz w:val="20"/>
          <w:szCs w:val="20"/>
        </w:rPr>
        <w:t>Again, are there workforce specific aspects of rural health and E-health that AfroPHC would be particularly well-equipped to comment on or make recommendations regarding?</w:t>
      </w:r>
    </w:p>
  </w:comment>
  <w:comment w:id="34" w:author="Markuns, Jeffrey" w:date="2022-04-26T12:56:00Z" w:initials="MJ">
    <w:p w14:paraId="0973CCCA" w14:textId="77777777" w:rsidR="00C52DE5" w:rsidRDefault="00C52DE5" w:rsidP="00634B2D">
      <w:r>
        <w:rPr>
          <w:rStyle w:val="CommentReference"/>
        </w:rPr>
        <w:annotationRef/>
      </w:r>
      <w:r>
        <w:rPr>
          <w:sz w:val="20"/>
          <w:szCs w:val="20"/>
        </w:rPr>
        <w:t>Could you conclude with 3-5 core recommendations or asks?  Could you include a call to action at the end?</w:t>
      </w:r>
    </w:p>
  </w:comment>
  <w:comment w:id="79" w:author="Shabir Moosa" w:date="2022-04-27T12:34:00Z" w:initials="SM">
    <w:p w14:paraId="225B70CA" w14:textId="58C84664" w:rsidR="003D7C44" w:rsidRDefault="003D7C44">
      <w:pPr>
        <w:pStyle w:val="CommentText"/>
      </w:pPr>
      <w:r>
        <w:rPr>
          <w:rStyle w:val="CommentReference"/>
        </w:rPr>
        <w:annotationRef/>
      </w:r>
      <w:r w:rsidRPr="003D7C44">
        <w:rPr>
          <w:rFonts w:ascii="Arial" w:hAnsi="Arial" w:cs="Arial"/>
          <w:bCs/>
          <w:lang w:val="en-US"/>
        </w:rPr>
        <w:t>(Question: does this mean that this design has been accepted across Africa? We should be more specific on which countries outside SA have adopted the design, Nigeria for instance has a National Health Insurance Scheme (NHIS) since 2005, based on the HMO intermediary model, but recently (from 2018) attempts are being made to decentralize with State based social insurance schemes, since the country enacted the National Health Act (NHA2014) which provides for specific financing of PHC titled Basic Healthcare Provision Fund (BHCPF) from the consolidated revenue of the Federation)(the workability, or not, of the various models of health financing, especially PHC, in each country may be added)</w:t>
      </w:r>
    </w:p>
  </w:comment>
  <w:comment w:id="86" w:author="Shabir Moosa" w:date="2022-04-27T12:36:00Z" w:initials="SM">
    <w:p w14:paraId="3AF48DB8" w14:textId="787A5AF3" w:rsidR="003D7C44" w:rsidRDefault="003D7C44">
      <w:pPr>
        <w:pStyle w:val="CommentText"/>
      </w:pPr>
      <w:r>
        <w:rPr>
          <w:rStyle w:val="CommentReference"/>
        </w:rPr>
        <w:annotationRef/>
      </w:r>
      <w:r w:rsidRPr="003D7C44">
        <w:rPr>
          <w:rFonts w:ascii="Arial" w:eastAsiaTheme="minorHAnsi" w:hAnsi="Arial" w:cs="Arial"/>
          <w:bCs/>
          <w:lang w:val="en-GB" w:eastAsia="en-US"/>
        </w:rPr>
        <w:t>(To keep this within the African context, I suggest that African examples are used, for example: a combination of the Nigerian training schemes are cited: diploma in family medicine for doctors, the community health extension workers training scheme, and midwifery service scheme (</w:t>
      </w:r>
      <w:proofErr w:type="spellStart"/>
      <w:r w:rsidRPr="003D7C44">
        <w:rPr>
          <w:rFonts w:ascii="Arial" w:eastAsiaTheme="minorHAnsi" w:hAnsi="Arial" w:cs="Arial"/>
          <w:bCs/>
          <w:lang w:val="en-GB" w:eastAsia="en-US"/>
        </w:rPr>
        <w:t>i</w:t>
      </w:r>
      <w:proofErr w:type="spellEnd"/>
      <w:r w:rsidRPr="003D7C44">
        <w:rPr>
          <w:rFonts w:ascii="Arial" w:eastAsiaTheme="minorHAnsi" w:hAnsi="Arial" w:cs="Arial"/>
          <w:bCs/>
          <w:lang w:val="en-GB" w:eastAsia="en-US"/>
        </w:rPr>
        <w:t>.</w:t>
      </w:r>
      <w:r w:rsidRPr="003D7C44">
        <w:rPr>
          <w:bCs/>
        </w:rPr>
        <w:t xml:space="preserve"> </w:t>
      </w:r>
      <w:hyperlink r:id="rId3" w:history="1">
        <w:r w:rsidRPr="003D7C44">
          <w:rPr>
            <w:rStyle w:val="Hyperlink"/>
            <w:rFonts w:ascii="Arial" w:eastAsiaTheme="minorHAnsi" w:hAnsi="Arial" w:cs="Arial"/>
            <w:bCs/>
            <w:color w:val="auto"/>
            <w:lang w:val="en-GB" w:eastAsia="en-US"/>
          </w:rPr>
          <w:t>https://npmcn.edu.ng/diploma-in-family-medicine-programme/</w:t>
        </w:r>
      </w:hyperlink>
      <w:r w:rsidRPr="003D7C44">
        <w:rPr>
          <w:rFonts w:ascii="Arial" w:eastAsiaTheme="minorHAnsi" w:hAnsi="Arial" w:cs="Arial"/>
          <w:bCs/>
          <w:lang w:val="en-GB" w:eastAsia="en-US"/>
        </w:rPr>
        <w:t xml:space="preserve">   ii </w:t>
      </w:r>
      <w:hyperlink r:id="rId4" w:history="1">
        <w:r w:rsidRPr="003D7C44">
          <w:rPr>
            <w:rStyle w:val="Hyperlink"/>
            <w:rFonts w:ascii="Arial" w:eastAsiaTheme="minorHAnsi" w:hAnsi="Arial" w:cs="Arial"/>
            <w:bCs/>
            <w:color w:val="auto"/>
            <w:lang w:val="en-GB" w:eastAsia="en-US"/>
          </w:rPr>
          <w:t>https://www.fondation-merieux.org/wp-content/uploads/2017/12/gtfcc-case-management-okwor-tochi.pdf</w:t>
        </w:r>
      </w:hyperlink>
      <w:r w:rsidRPr="003D7C44">
        <w:rPr>
          <w:rFonts w:ascii="Arial" w:eastAsiaTheme="minorHAnsi" w:hAnsi="Arial" w:cs="Arial"/>
          <w:bCs/>
          <w:lang w:val="en-GB" w:eastAsia="en-US"/>
        </w:rPr>
        <w:t xml:space="preserve">; iii   </w:t>
      </w:r>
      <w:hyperlink r:id="rId5" w:history="1">
        <w:r w:rsidRPr="003D7C44">
          <w:rPr>
            <w:rStyle w:val="Hyperlink"/>
            <w:rFonts w:ascii="Arial" w:eastAsiaTheme="minorHAnsi" w:hAnsi="Arial" w:cs="Arial"/>
            <w:bCs/>
            <w:color w:val="auto"/>
            <w:lang w:val="en-GB" w:eastAsia="en-US"/>
          </w:rPr>
          <w:t>https://pubmed.ncbi.nlm.nih.gov/22563303/</w:t>
        </w:r>
      </w:hyperlink>
      <w:r w:rsidRPr="003D7C44">
        <w:rPr>
          <w:rFonts w:ascii="Arial" w:eastAsiaTheme="minorHAnsi" w:hAnsi="Arial" w:cs="Arial"/>
          <w:bCs/>
          <w:lang w:val="en-GB" w:eastAsia="en-US"/>
        </w:rPr>
        <w:t xml:space="preserve"> ).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83AB99" w15:done="0"/>
  <w15:commentEx w15:paraId="1F35172D" w15:done="0"/>
  <w15:commentEx w15:paraId="693DAA92" w15:done="0"/>
  <w15:commentEx w15:paraId="2A6B7480" w15:done="0"/>
  <w15:commentEx w15:paraId="4D82A8A4" w15:done="0"/>
  <w15:commentEx w15:paraId="43BFE9A4" w15:done="0"/>
  <w15:commentEx w15:paraId="2FB660D9" w15:done="0"/>
  <w15:commentEx w15:paraId="14508FF2" w15:done="0"/>
  <w15:commentEx w15:paraId="29D6E475" w15:done="0"/>
  <w15:commentEx w15:paraId="5ECCE389" w15:done="0"/>
  <w15:commentEx w15:paraId="1224E9BD" w15:done="0"/>
  <w15:commentEx w15:paraId="3B1B8E4B" w15:done="0"/>
  <w15:commentEx w15:paraId="774C6383" w15:done="0"/>
  <w15:commentEx w15:paraId="0EB20C4F" w15:done="0"/>
  <w15:commentEx w15:paraId="1F0ADA0B" w15:done="0"/>
  <w15:commentEx w15:paraId="61094DF0" w15:done="0"/>
  <w15:commentEx w15:paraId="0973CCCA" w15:done="0"/>
  <w15:commentEx w15:paraId="225B70CA" w15:done="0"/>
  <w15:commentEx w15:paraId="3AF48DB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3B772" w16cex:dateUtc="2022-04-27T10:37:00Z"/>
  <w16cex:commentExtensible w16cex:durableId="26120AD3" w16cex:dateUtc="2022-04-26T10:08:00Z"/>
  <w16cex:commentExtensible w16cex:durableId="26120CD4" w16cex:dateUtc="2022-04-26T10:16:00Z"/>
  <w16cex:commentExtensible w16cex:durableId="26121079" w16cex:dateUtc="2022-04-26T10:32:00Z"/>
  <w16cex:commentExtensible w16cex:durableId="26120D62" w16cex:dateUtc="2022-04-26T10:19:00Z"/>
  <w16cex:commentExtensible w16cex:durableId="26120DF5" w16cex:dateUtc="2022-04-26T10:21:00Z"/>
  <w16cex:commentExtensible w16cex:durableId="26120EFA" w16cex:dateUtc="2022-04-26T10:26:00Z"/>
  <w16cex:commentExtensible w16cex:durableId="261210A2" w16cex:dateUtc="2022-04-26T10:33:00Z"/>
  <w16cex:commentExtensible w16cex:durableId="2612127C" w16cex:dateUtc="2022-04-26T10:41:00Z"/>
  <w16cex:commentExtensible w16cex:durableId="261212F5" w16cex:dateUtc="2022-04-26T10:43:00Z"/>
  <w16cex:commentExtensible w16cex:durableId="26121341" w16cex:dateUtc="2022-04-26T10:44:00Z"/>
  <w16cex:commentExtensible w16cex:durableId="261213AF" w16cex:dateUtc="2022-04-26T10:46:00Z"/>
  <w16cex:commentExtensible w16cex:durableId="26121415" w16cex:dateUtc="2022-04-26T10:47:00Z"/>
  <w16cex:commentExtensible w16cex:durableId="2612157F" w16cex:dateUtc="2022-04-26T10:53:00Z"/>
  <w16cex:commentExtensible w16cex:durableId="261215A5" w16cex:dateUtc="2022-04-26T10:54:00Z"/>
  <w16cex:commentExtensible w16cex:durableId="261215E2" w16cex:dateUtc="2022-04-26T10:55:00Z"/>
  <w16cex:commentExtensible w16cex:durableId="26121619" w16cex:dateUtc="2022-04-26T10:56:00Z"/>
  <w16cex:commentExtensible w16cex:durableId="2613B6DA" w16cex:dateUtc="2022-04-27T10:34:00Z"/>
  <w16cex:commentExtensible w16cex:durableId="2613B740" w16cex:dateUtc="2022-04-27T10: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83AB99" w16cid:durableId="2613B772"/>
  <w16cid:commentId w16cid:paraId="1F35172D" w16cid:durableId="26120AD3"/>
  <w16cid:commentId w16cid:paraId="693DAA92" w16cid:durableId="26120CD4"/>
  <w16cid:commentId w16cid:paraId="2A6B7480" w16cid:durableId="26121079"/>
  <w16cid:commentId w16cid:paraId="4D82A8A4" w16cid:durableId="26120D62"/>
  <w16cid:commentId w16cid:paraId="43BFE9A4" w16cid:durableId="26120DF5"/>
  <w16cid:commentId w16cid:paraId="2FB660D9" w16cid:durableId="26120EFA"/>
  <w16cid:commentId w16cid:paraId="14508FF2" w16cid:durableId="261210A2"/>
  <w16cid:commentId w16cid:paraId="29D6E475" w16cid:durableId="2612127C"/>
  <w16cid:commentId w16cid:paraId="5ECCE389" w16cid:durableId="261212F5"/>
  <w16cid:commentId w16cid:paraId="1224E9BD" w16cid:durableId="26121341"/>
  <w16cid:commentId w16cid:paraId="3B1B8E4B" w16cid:durableId="261213AF"/>
  <w16cid:commentId w16cid:paraId="774C6383" w16cid:durableId="26121415"/>
  <w16cid:commentId w16cid:paraId="0EB20C4F" w16cid:durableId="2612157F"/>
  <w16cid:commentId w16cid:paraId="1F0ADA0B" w16cid:durableId="261215A5"/>
  <w16cid:commentId w16cid:paraId="61094DF0" w16cid:durableId="261215E2"/>
  <w16cid:commentId w16cid:paraId="0973CCCA" w16cid:durableId="26121619"/>
  <w16cid:commentId w16cid:paraId="225B70CA" w16cid:durableId="2613B6DA"/>
  <w16cid:commentId w16cid:paraId="3AF48DB8" w16cid:durableId="2613B74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0C51E" w14:textId="77777777" w:rsidR="007823CA" w:rsidRDefault="007823CA" w:rsidP="002201C8">
      <w:r>
        <w:separator/>
      </w:r>
    </w:p>
  </w:endnote>
  <w:endnote w:type="continuationSeparator" w:id="0">
    <w:p w14:paraId="6EE5F727" w14:textId="77777777" w:rsidR="007823CA" w:rsidRDefault="007823CA" w:rsidP="00220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eurial Grotesk">
    <w:altName w:val="Neurial Grotesk"/>
    <w:panose1 w:val="020B0604020202020204"/>
    <w:charset w:val="00"/>
    <w:family w:val="swiss"/>
    <w:notTrueType/>
    <w:pitch w:val="default"/>
    <w:sig w:usb0="00000003" w:usb1="00000000" w:usb2="00000000" w:usb3="00000000" w:csb0="00000001" w:csb1="00000000"/>
  </w:font>
  <w:font w:name="ArialMT">
    <w:altName w:val="Heiti TC Light"/>
    <w:panose1 w:val="020B0604020202020204"/>
    <w:charset w:val="80"/>
    <w:family w:val="auto"/>
    <w:pitch w:val="default"/>
    <w:sig w:usb0="00002A87" w:usb1="08070000" w:usb2="00000010" w:usb3="00000000" w:csb0="000201FF" w:csb1="00000000"/>
  </w:font>
  <w:font w:name="Cambria">
    <w:panose1 w:val="02040503050406030204"/>
    <w:charset w:val="00"/>
    <w:family w:val="roman"/>
    <w:pitch w:val="variable"/>
    <w:sig w:usb0="E00006FF" w:usb1="420024FF" w:usb2="02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3210376"/>
      <w:docPartObj>
        <w:docPartGallery w:val="Page Numbers (Bottom of Page)"/>
        <w:docPartUnique/>
      </w:docPartObj>
    </w:sdtPr>
    <w:sdtEndPr>
      <w:rPr>
        <w:rStyle w:val="PageNumber"/>
      </w:rPr>
    </w:sdtEndPr>
    <w:sdtContent>
      <w:p w14:paraId="03E95968" w14:textId="6519B2ED" w:rsidR="002201C8" w:rsidRDefault="002201C8" w:rsidP="006947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BFB0AA" w14:textId="77777777" w:rsidR="002201C8" w:rsidRDefault="002201C8" w:rsidP="002201C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0351291"/>
      <w:docPartObj>
        <w:docPartGallery w:val="Page Numbers (Bottom of Page)"/>
        <w:docPartUnique/>
      </w:docPartObj>
    </w:sdtPr>
    <w:sdtEndPr>
      <w:rPr>
        <w:rStyle w:val="PageNumber"/>
      </w:rPr>
    </w:sdtEndPr>
    <w:sdtContent>
      <w:p w14:paraId="3E6A010A" w14:textId="5266939A" w:rsidR="002201C8" w:rsidRDefault="002201C8" w:rsidP="006947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66E4F3" w14:textId="77777777" w:rsidR="002201C8" w:rsidRDefault="002201C8" w:rsidP="002201C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F2950" w14:textId="77777777" w:rsidR="007823CA" w:rsidRDefault="007823CA" w:rsidP="002201C8">
      <w:r>
        <w:separator/>
      </w:r>
    </w:p>
  </w:footnote>
  <w:footnote w:type="continuationSeparator" w:id="0">
    <w:p w14:paraId="000F4395" w14:textId="77777777" w:rsidR="007823CA" w:rsidRDefault="007823CA" w:rsidP="002201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816A8"/>
    <w:multiLevelType w:val="hybridMultilevel"/>
    <w:tmpl w:val="DF0C5B98"/>
    <w:lvl w:ilvl="0" w:tplc="29ECA1F8">
      <w:start w:val="1"/>
      <w:numFmt w:val="bullet"/>
      <w:lvlText w:val="•"/>
      <w:lvlJc w:val="left"/>
      <w:pPr>
        <w:tabs>
          <w:tab w:val="num" w:pos="720"/>
        </w:tabs>
        <w:ind w:left="720" w:hanging="360"/>
      </w:pPr>
      <w:rPr>
        <w:rFonts w:ascii="Arial" w:hAnsi="Arial" w:hint="default"/>
      </w:rPr>
    </w:lvl>
    <w:lvl w:ilvl="1" w:tplc="21922DCA">
      <w:numFmt w:val="bullet"/>
      <w:lvlText w:val="–"/>
      <w:lvlJc w:val="left"/>
      <w:pPr>
        <w:tabs>
          <w:tab w:val="num" w:pos="1440"/>
        </w:tabs>
        <w:ind w:left="1440" w:hanging="360"/>
      </w:pPr>
      <w:rPr>
        <w:rFonts w:ascii="Arial" w:hAnsi="Arial" w:hint="default"/>
      </w:rPr>
    </w:lvl>
    <w:lvl w:ilvl="2" w:tplc="1798A7C2" w:tentative="1">
      <w:start w:val="1"/>
      <w:numFmt w:val="bullet"/>
      <w:lvlText w:val="•"/>
      <w:lvlJc w:val="left"/>
      <w:pPr>
        <w:tabs>
          <w:tab w:val="num" w:pos="2160"/>
        </w:tabs>
        <w:ind w:left="2160" w:hanging="360"/>
      </w:pPr>
      <w:rPr>
        <w:rFonts w:ascii="Arial" w:hAnsi="Arial" w:hint="default"/>
      </w:rPr>
    </w:lvl>
    <w:lvl w:ilvl="3" w:tplc="424A974A" w:tentative="1">
      <w:start w:val="1"/>
      <w:numFmt w:val="bullet"/>
      <w:lvlText w:val="•"/>
      <w:lvlJc w:val="left"/>
      <w:pPr>
        <w:tabs>
          <w:tab w:val="num" w:pos="2880"/>
        </w:tabs>
        <w:ind w:left="2880" w:hanging="360"/>
      </w:pPr>
      <w:rPr>
        <w:rFonts w:ascii="Arial" w:hAnsi="Arial" w:hint="default"/>
      </w:rPr>
    </w:lvl>
    <w:lvl w:ilvl="4" w:tplc="5A1EA886" w:tentative="1">
      <w:start w:val="1"/>
      <w:numFmt w:val="bullet"/>
      <w:lvlText w:val="•"/>
      <w:lvlJc w:val="left"/>
      <w:pPr>
        <w:tabs>
          <w:tab w:val="num" w:pos="3600"/>
        </w:tabs>
        <w:ind w:left="3600" w:hanging="360"/>
      </w:pPr>
      <w:rPr>
        <w:rFonts w:ascii="Arial" w:hAnsi="Arial" w:hint="default"/>
      </w:rPr>
    </w:lvl>
    <w:lvl w:ilvl="5" w:tplc="C03E820A" w:tentative="1">
      <w:start w:val="1"/>
      <w:numFmt w:val="bullet"/>
      <w:lvlText w:val="•"/>
      <w:lvlJc w:val="left"/>
      <w:pPr>
        <w:tabs>
          <w:tab w:val="num" w:pos="4320"/>
        </w:tabs>
        <w:ind w:left="4320" w:hanging="360"/>
      </w:pPr>
      <w:rPr>
        <w:rFonts w:ascii="Arial" w:hAnsi="Arial" w:hint="default"/>
      </w:rPr>
    </w:lvl>
    <w:lvl w:ilvl="6" w:tplc="3A38D6E6" w:tentative="1">
      <w:start w:val="1"/>
      <w:numFmt w:val="bullet"/>
      <w:lvlText w:val="•"/>
      <w:lvlJc w:val="left"/>
      <w:pPr>
        <w:tabs>
          <w:tab w:val="num" w:pos="5040"/>
        </w:tabs>
        <w:ind w:left="5040" w:hanging="360"/>
      </w:pPr>
      <w:rPr>
        <w:rFonts w:ascii="Arial" w:hAnsi="Arial" w:hint="default"/>
      </w:rPr>
    </w:lvl>
    <w:lvl w:ilvl="7" w:tplc="E0244C6A" w:tentative="1">
      <w:start w:val="1"/>
      <w:numFmt w:val="bullet"/>
      <w:lvlText w:val="•"/>
      <w:lvlJc w:val="left"/>
      <w:pPr>
        <w:tabs>
          <w:tab w:val="num" w:pos="5760"/>
        </w:tabs>
        <w:ind w:left="5760" w:hanging="360"/>
      </w:pPr>
      <w:rPr>
        <w:rFonts w:ascii="Arial" w:hAnsi="Arial" w:hint="default"/>
      </w:rPr>
    </w:lvl>
    <w:lvl w:ilvl="8" w:tplc="D6C86EC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1041BB8"/>
    <w:multiLevelType w:val="hybridMultilevel"/>
    <w:tmpl w:val="2F3A24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2562F0"/>
    <w:multiLevelType w:val="hybridMultilevel"/>
    <w:tmpl w:val="DAE4F5B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1F09F6"/>
    <w:multiLevelType w:val="hybridMultilevel"/>
    <w:tmpl w:val="8D7A021E"/>
    <w:lvl w:ilvl="0" w:tplc="7EEEFDE0">
      <w:start w:val="1"/>
      <w:numFmt w:val="bullet"/>
      <w:lvlText w:val="•"/>
      <w:lvlJc w:val="left"/>
      <w:pPr>
        <w:tabs>
          <w:tab w:val="num" w:pos="720"/>
        </w:tabs>
        <w:ind w:left="720" w:hanging="360"/>
      </w:pPr>
      <w:rPr>
        <w:rFonts w:ascii="Arial" w:hAnsi="Arial" w:hint="default"/>
      </w:rPr>
    </w:lvl>
    <w:lvl w:ilvl="1" w:tplc="2AC6752E" w:tentative="1">
      <w:start w:val="1"/>
      <w:numFmt w:val="bullet"/>
      <w:lvlText w:val="•"/>
      <w:lvlJc w:val="left"/>
      <w:pPr>
        <w:tabs>
          <w:tab w:val="num" w:pos="1440"/>
        </w:tabs>
        <w:ind w:left="1440" w:hanging="360"/>
      </w:pPr>
      <w:rPr>
        <w:rFonts w:ascii="Arial" w:hAnsi="Arial" w:hint="default"/>
      </w:rPr>
    </w:lvl>
    <w:lvl w:ilvl="2" w:tplc="E348CB02" w:tentative="1">
      <w:start w:val="1"/>
      <w:numFmt w:val="bullet"/>
      <w:lvlText w:val="•"/>
      <w:lvlJc w:val="left"/>
      <w:pPr>
        <w:tabs>
          <w:tab w:val="num" w:pos="2160"/>
        </w:tabs>
        <w:ind w:left="2160" w:hanging="360"/>
      </w:pPr>
      <w:rPr>
        <w:rFonts w:ascii="Arial" w:hAnsi="Arial" w:hint="default"/>
      </w:rPr>
    </w:lvl>
    <w:lvl w:ilvl="3" w:tplc="8A9ABD12" w:tentative="1">
      <w:start w:val="1"/>
      <w:numFmt w:val="bullet"/>
      <w:lvlText w:val="•"/>
      <w:lvlJc w:val="left"/>
      <w:pPr>
        <w:tabs>
          <w:tab w:val="num" w:pos="2880"/>
        </w:tabs>
        <w:ind w:left="2880" w:hanging="360"/>
      </w:pPr>
      <w:rPr>
        <w:rFonts w:ascii="Arial" w:hAnsi="Arial" w:hint="default"/>
      </w:rPr>
    </w:lvl>
    <w:lvl w:ilvl="4" w:tplc="FC8E92A4" w:tentative="1">
      <w:start w:val="1"/>
      <w:numFmt w:val="bullet"/>
      <w:lvlText w:val="•"/>
      <w:lvlJc w:val="left"/>
      <w:pPr>
        <w:tabs>
          <w:tab w:val="num" w:pos="3600"/>
        </w:tabs>
        <w:ind w:left="3600" w:hanging="360"/>
      </w:pPr>
      <w:rPr>
        <w:rFonts w:ascii="Arial" w:hAnsi="Arial" w:hint="default"/>
      </w:rPr>
    </w:lvl>
    <w:lvl w:ilvl="5" w:tplc="36581CB2" w:tentative="1">
      <w:start w:val="1"/>
      <w:numFmt w:val="bullet"/>
      <w:lvlText w:val="•"/>
      <w:lvlJc w:val="left"/>
      <w:pPr>
        <w:tabs>
          <w:tab w:val="num" w:pos="4320"/>
        </w:tabs>
        <w:ind w:left="4320" w:hanging="360"/>
      </w:pPr>
      <w:rPr>
        <w:rFonts w:ascii="Arial" w:hAnsi="Arial" w:hint="default"/>
      </w:rPr>
    </w:lvl>
    <w:lvl w:ilvl="6" w:tplc="58B8F97A" w:tentative="1">
      <w:start w:val="1"/>
      <w:numFmt w:val="bullet"/>
      <w:lvlText w:val="•"/>
      <w:lvlJc w:val="left"/>
      <w:pPr>
        <w:tabs>
          <w:tab w:val="num" w:pos="5040"/>
        </w:tabs>
        <w:ind w:left="5040" w:hanging="360"/>
      </w:pPr>
      <w:rPr>
        <w:rFonts w:ascii="Arial" w:hAnsi="Arial" w:hint="default"/>
      </w:rPr>
    </w:lvl>
    <w:lvl w:ilvl="7" w:tplc="58A40766" w:tentative="1">
      <w:start w:val="1"/>
      <w:numFmt w:val="bullet"/>
      <w:lvlText w:val="•"/>
      <w:lvlJc w:val="left"/>
      <w:pPr>
        <w:tabs>
          <w:tab w:val="num" w:pos="5760"/>
        </w:tabs>
        <w:ind w:left="5760" w:hanging="360"/>
      </w:pPr>
      <w:rPr>
        <w:rFonts w:ascii="Arial" w:hAnsi="Arial" w:hint="default"/>
      </w:rPr>
    </w:lvl>
    <w:lvl w:ilvl="8" w:tplc="0DF4928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AE06A04"/>
    <w:multiLevelType w:val="hybridMultilevel"/>
    <w:tmpl w:val="C1E02782"/>
    <w:lvl w:ilvl="0" w:tplc="0BBA1EC8">
      <w:start w:val="1"/>
      <w:numFmt w:val="bullet"/>
      <w:lvlText w:val="•"/>
      <w:lvlJc w:val="left"/>
      <w:pPr>
        <w:tabs>
          <w:tab w:val="num" w:pos="720"/>
        </w:tabs>
        <w:ind w:left="720" w:hanging="360"/>
      </w:pPr>
      <w:rPr>
        <w:rFonts w:ascii="Arial" w:hAnsi="Arial" w:hint="default"/>
      </w:rPr>
    </w:lvl>
    <w:lvl w:ilvl="1" w:tplc="3CCA794C" w:tentative="1">
      <w:start w:val="1"/>
      <w:numFmt w:val="bullet"/>
      <w:lvlText w:val="•"/>
      <w:lvlJc w:val="left"/>
      <w:pPr>
        <w:tabs>
          <w:tab w:val="num" w:pos="1440"/>
        </w:tabs>
        <w:ind w:left="1440" w:hanging="360"/>
      </w:pPr>
      <w:rPr>
        <w:rFonts w:ascii="Arial" w:hAnsi="Arial" w:hint="default"/>
      </w:rPr>
    </w:lvl>
    <w:lvl w:ilvl="2" w:tplc="DAD47FEC" w:tentative="1">
      <w:start w:val="1"/>
      <w:numFmt w:val="bullet"/>
      <w:lvlText w:val="•"/>
      <w:lvlJc w:val="left"/>
      <w:pPr>
        <w:tabs>
          <w:tab w:val="num" w:pos="2160"/>
        </w:tabs>
        <w:ind w:left="2160" w:hanging="360"/>
      </w:pPr>
      <w:rPr>
        <w:rFonts w:ascii="Arial" w:hAnsi="Arial" w:hint="default"/>
      </w:rPr>
    </w:lvl>
    <w:lvl w:ilvl="3" w:tplc="E6FC00E2" w:tentative="1">
      <w:start w:val="1"/>
      <w:numFmt w:val="bullet"/>
      <w:lvlText w:val="•"/>
      <w:lvlJc w:val="left"/>
      <w:pPr>
        <w:tabs>
          <w:tab w:val="num" w:pos="2880"/>
        </w:tabs>
        <w:ind w:left="2880" w:hanging="360"/>
      </w:pPr>
      <w:rPr>
        <w:rFonts w:ascii="Arial" w:hAnsi="Arial" w:hint="default"/>
      </w:rPr>
    </w:lvl>
    <w:lvl w:ilvl="4" w:tplc="406C051A" w:tentative="1">
      <w:start w:val="1"/>
      <w:numFmt w:val="bullet"/>
      <w:lvlText w:val="•"/>
      <w:lvlJc w:val="left"/>
      <w:pPr>
        <w:tabs>
          <w:tab w:val="num" w:pos="3600"/>
        </w:tabs>
        <w:ind w:left="3600" w:hanging="360"/>
      </w:pPr>
      <w:rPr>
        <w:rFonts w:ascii="Arial" w:hAnsi="Arial" w:hint="default"/>
      </w:rPr>
    </w:lvl>
    <w:lvl w:ilvl="5" w:tplc="2BD63BE0" w:tentative="1">
      <w:start w:val="1"/>
      <w:numFmt w:val="bullet"/>
      <w:lvlText w:val="•"/>
      <w:lvlJc w:val="left"/>
      <w:pPr>
        <w:tabs>
          <w:tab w:val="num" w:pos="4320"/>
        </w:tabs>
        <w:ind w:left="4320" w:hanging="360"/>
      </w:pPr>
      <w:rPr>
        <w:rFonts w:ascii="Arial" w:hAnsi="Arial" w:hint="default"/>
      </w:rPr>
    </w:lvl>
    <w:lvl w:ilvl="6" w:tplc="813A2232" w:tentative="1">
      <w:start w:val="1"/>
      <w:numFmt w:val="bullet"/>
      <w:lvlText w:val="•"/>
      <w:lvlJc w:val="left"/>
      <w:pPr>
        <w:tabs>
          <w:tab w:val="num" w:pos="5040"/>
        </w:tabs>
        <w:ind w:left="5040" w:hanging="360"/>
      </w:pPr>
      <w:rPr>
        <w:rFonts w:ascii="Arial" w:hAnsi="Arial" w:hint="default"/>
      </w:rPr>
    </w:lvl>
    <w:lvl w:ilvl="7" w:tplc="3D38EAFE" w:tentative="1">
      <w:start w:val="1"/>
      <w:numFmt w:val="bullet"/>
      <w:lvlText w:val="•"/>
      <w:lvlJc w:val="left"/>
      <w:pPr>
        <w:tabs>
          <w:tab w:val="num" w:pos="5760"/>
        </w:tabs>
        <w:ind w:left="5760" w:hanging="360"/>
      </w:pPr>
      <w:rPr>
        <w:rFonts w:ascii="Arial" w:hAnsi="Arial" w:hint="default"/>
      </w:rPr>
    </w:lvl>
    <w:lvl w:ilvl="8" w:tplc="C45ED38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D176C34"/>
    <w:multiLevelType w:val="hybridMultilevel"/>
    <w:tmpl w:val="CF766416"/>
    <w:lvl w:ilvl="0" w:tplc="4536926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DA1F1C"/>
    <w:multiLevelType w:val="hybridMultilevel"/>
    <w:tmpl w:val="45B6B9C4"/>
    <w:lvl w:ilvl="0" w:tplc="161A5592">
      <w:start w:val="1"/>
      <w:numFmt w:val="bullet"/>
      <w:lvlText w:val="•"/>
      <w:lvlJc w:val="left"/>
      <w:pPr>
        <w:tabs>
          <w:tab w:val="num" w:pos="720"/>
        </w:tabs>
        <w:ind w:left="720" w:hanging="360"/>
      </w:pPr>
      <w:rPr>
        <w:rFonts w:ascii="Arial" w:hAnsi="Arial" w:hint="default"/>
      </w:rPr>
    </w:lvl>
    <w:lvl w:ilvl="1" w:tplc="340E685A" w:tentative="1">
      <w:start w:val="1"/>
      <w:numFmt w:val="bullet"/>
      <w:lvlText w:val="•"/>
      <w:lvlJc w:val="left"/>
      <w:pPr>
        <w:tabs>
          <w:tab w:val="num" w:pos="1440"/>
        </w:tabs>
        <w:ind w:left="1440" w:hanging="360"/>
      </w:pPr>
      <w:rPr>
        <w:rFonts w:ascii="Arial" w:hAnsi="Arial" w:hint="default"/>
      </w:rPr>
    </w:lvl>
    <w:lvl w:ilvl="2" w:tplc="AB6A8D9A" w:tentative="1">
      <w:start w:val="1"/>
      <w:numFmt w:val="bullet"/>
      <w:lvlText w:val="•"/>
      <w:lvlJc w:val="left"/>
      <w:pPr>
        <w:tabs>
          <w:tab w:val="num" w:pos="2160"/>
        </w:tabs>
        <w:ind w:left="2160" w:hanging="360"/>
      </w:pPr>
      <w:rPr>
        <w:rFonts w:ascii="Arial" w:hAnsi="Arial" w:hint="default"/>
      </w:rPr>
    </w:lvl>
    <w:lvl w:ilvl="3" w:tplc="F1169D8C" w:tentative="1">
      <w:start w:val="1"/>
      <w:numFmt w:val="bullet"/>
      <w:lvlText w:val="•"/>
      <w:lvlJc w:val="left"/>
      <w:pPr>
        <w:tabs>
          <w:tab w:val="num" w:pos="2880"/>
        </w:tabs>
        <w:ind w:left="2880" w:hanging="360"/>
      </w:pPr>
      <w:rPr>
        <w:rFonts w:ascii="Arial" w:hAnsi="Arial" w:hint="default"/>
      </w:rPr>
    </w:lvl>
    <w:lvl w:ilvl="4" w:tplc="915AC740" w:tentative="1">
      <w:start w:val="1"/>
      <w:numFmt w:val="bullet"/>
      <w:lvlText w:val="•"/>
      <w:lvlJc w:val="left"/>
      <w:pPr>
        <w:tabs>
          <w:tab w:val="num" w:pos="3600"/>
        </w:tabs>
        <w:ind w:left="3600" w:hanging="360"/>
      </w:pPr>
      <w:rPr>
        <w:rFonts w:ascii="Arial" w:hAnsi="Arial" w:hint="default"/>
      </w:rPr>
    </w:lvl>
    <w:lvl w:ilvl="5" w:tplc="7C3A5B96" w:tentative="1">
      <w:start w:val="1"/>
      <w:numFmt w:val="bullet"/>
      <w:lvlText w:val="•"/>
      <w:lvlJc w:val="left"/>
      <w:pPr>
        <w:tabs>
          <w:tab w:val="num" w:pos="4320"/>
        </w:tabs>
        <w:ind w:left="4320" w:hanging="360"/>
      </w:pPr>
      <w:rPr>
        <w:rFonts w:ascii="Arial" w:hAnsi="Arial" w:hint="default"/>
      </w:rPr>
    </w:lvl>
    <w:lvl w:ilvl="6" w:tplc="03DC6D48" w:tentative="1">
      <w:start w:val="1"/>
      <w:numFmt w:val="bullet"/>
      <w:lvlText w:val="•"/>
      <w:lvlJc w:val="left"/>
      <w:pPr>
        <w:tabs>
          <w:tab w:val="num" w:pos="5040"/>
        </w:tabs>
        <w:ind w:left="5040" w:hanging="360"/>
      </w:pPr>
      <w:rPr>
        <w:rFonts w:ascii="Arial" w:hAnsi="Arial" w:hint="default"/>
      </w:rPr>
    </w:lvl>
    <w:lvl w:ilvl="7" w:tplc="BC8E0DF6" w:tentative="1">
      <w:start w:val="1"/>
      <w:numFmt w:val="bullet"/>
      <w:lvlText w:val="•"/>
      <w:lvlJc w:val="left"/>
      <w:pPr>
        <w:tabs>
          <w:tab w:val="num" w:pos="5760"/>
        </w:tabs>
        <w:ind w:left="5760" w:hanging="360"/>
      </w:pPr>
      <w:rPr>
        <w:rFonts w:ascii="Arial" w:hAnsi="Arial" w:hint="default"/>
      </w:rPr>
    </w:lvl>
    <w:lvl w:ilvl="8" w:tplc="E8DA761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F526839"/>
    <w:multiLevelType w:val="multilevel"/>
    <w:tmpl w:val="297A96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0A36F8A"/>
    <w:multiLevelType w:val="hybridMultilevel"/>
    <w:tmpl w:val="171A9814"/>
    <w:lvl w:ilvl="0" w:tplc="3F2E32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981AAE"/>
    <w:multiLevelType w:val="hybridMultilevel"/>
    <w:tmpl w:val="E620DA3E"/>
    <w:lvl w:ilvl="0" w:tplc="7EF8979C">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3491127"/>
    <w:multiLevelType w:val="hybridMultilevel"/>
    <w:tmpl w:val="79E60A7E"/>
    <w:lvl w:ilvl="0" w:tplc="CBEA568C">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653ABB"/>
    <w:multiLevelType w:val="hybridMultilevel"/>
    <w:tmpl w:val="AE9E5AC6"/>
    <w:lvl w:ilvl="0" w:tplc="F314CBAC">
      <w:start w:val="1"/>
      <w:numFmt w:val="bullet"/>
      <w:lvlText w:val="–"/>
      <w:lvlJc w:val="left"/>
      <w:pPr>
        <w:tabs>
          <w:tab w:val="num" w:pos="720"/>
        </w:tabs>
        <w:ind w:left="720" w:hanging="360"/>
      </w:pPr>
      <w:rPr>
        <w:rFonts w:ascii="Arial" w:hAnsi="Arial" w:hint="default"/>
      </w:rPr>
    </w:lvl>
    <w:lvl w:ilvl="1" w:tplc="1B144860">
      <w:start w:val="1"/>
      <w:numFmt w:val="bullet"/>
      <w:lvlText w:val="–"/>
      <w:lvlJc w:val="left"/>
      <w:pPr>
        <w:tabs>
          <w:tab w:val="num" w:pos="1440"/>
        </w:tabs>
        <w:ind w:left="1440" w:hanging="360"/>
      </w:pPr>
      <w:rPr>
        <w:rFonts w:ascii="Arial" w:hAnsi="Arial" w:hint="default"/>
      </w:rPr>
    </w:lvl>
    <w:lvl w:ilvl="2" w:tplc="F9E8EF54">
      <w:numFmt w:val="bullet"/>
      <w:lvlText w:val="•"/>
      <w:lvlJc w:val="left"/>
      <w:pPr>
        <w:tabs>
          <w:tab w:val="num" w:pos="2160"/>
        </w:tabs>
        <w:ind w:left="2160" w:hanging="360"/>
      </w:pPr>
      <w:rPr>
        <w:rFonts w:ascii="Arial" w:hAnsi="Arial" w:hint="default"/>
      </w:rPr>
    </w:lvl>
    <w:lvl w:ilvl="3" w:tplc="1EB6AF32" w:tentative="1">
      <w:start w:val="1"/>
      <w:numFmt w:val="bullet"/>
      <w:lvlText w:val="–"/>
      <w:lvlJc w:val="left"/>
      <w:pPr>
        <w:tabs>
          <w:tab w:val="num" w:pos="2880"/>
        </w:tabs>
        <w:ind w:left="2880" w:hanging="360"/>
      </w:pPr>
      <w:rPr>
        <w:rFonts w:ascii="Arial" w:hAnsi="Arial" w:hint="default"/>
      </w:rPr>
    </w:lvl>
    <w:lvl w:ilvl="4" w:tplc="B1DE3982" w:tentative="1">
      <w:start w:val="1"/>
      <w:numFmt w:val="bullet"/>
      <w:lvlText w:val="–"/>
      <w:lvlJc w:val="left"/>
      <w:pPr>
        <w:tabs>
          <w:tab w:val="num" w:pos="3600"/>
        </w:tabs>
        <w:ind w:left="3600" w:hanging="360"/>
      </w:pPr>
      <w:rPr>
        <w:rFonts w:ascii="Arial" w:hAnsi="Arial" w:hint="default"/>
      </w:rPr>
    </w:lvl>
    <w:lvl w:ilvl="5" w:tplc="B0F2B428" w:tentative="1">
      <w:start w:val="1"/>
      <w:numFmt w:val="bullet"/>
      <w:lvlText w:val="–"/>
      <w:lvlJc w:val="left"/>
      <w:pPr>
        <w:tabs>
          <w:tab w:val="num" w:pos="4320"/>
        </w:tabs>
        <w:ind w:left="4320" w:hanging="360"/>
      </w:pPr>
      <w:rPr>
        <w:rFonts w:ascii="Arial" w:hAnsi="Arial" w:hint="default"/>
      </w:rPr>
    </w:lvl>
    <w:lvl w:ilvl="6" w:tplc="D8F848F6" w:tentative="1">
      <w:start w:val="1"/>
      <w:numFmt w:val="bullet"/>
      <w:lvlText w:val="–"/>
      <w:lvlJc w:val="left"/>
      <w:pPr>
        <w:tabs>
          <w:tab w:val="num" w:pos="5040"/>
        </w:tabs>
        <w:ind w:left="5040" w:hanging="360"/>
      </w:pPr>
      <w:rPr>
        <w:rFonts w:ascii="Arial" w:hAnsi="Arial" w:hint="default"/>
      </w:rPr>
    </w:lvl>
    <w:lvl w:ilvl="7" w:tplc="922076EC" w:tentative="1">
      <w:start w:val="1"/>
      <w:numFmt w:val="bullet"/>
      <w:lvlText w:val="–"/>
      <w:lvlJc w:val="left"/>
      <w:pPr>
        <w:tabs>
          <w:tab w:val="num" w:pos="5760"/>
        </w:tabs>
        <w:ind w:left="5760" w:hanging="360"/>
      </w:pPr>
      <w:rPr>
        <w:rFonts w:ascii="Arial" w:hAnsi="Arial" w:hint="default"/>
      </w:rPr>
    </w:lvl>
    <w:lvl w:ilvl="8" w:tplc="A868174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3AD7C47"/>
    <w:multiLevelType w:val="hybridMultilevel"/>
    <w:tmpl w:val="E36EB572"/>
    <w:lvl w:ilvl="0" w:tplc="68A63526">
      <w:start w:val="1"/>
      <w:numFmt w:val="bullet"/>
      <w:lvlText w:val="•"/>
      <w:lvlJc w:val="left"/>
      <w:pPr>
        <w:tabs>
          <w:tab w:val="num" w:pos="720"/>
        </w:tabs>
        <w:ind w:left="720" w:hanging="360"/>
      </w:pPr>
      <w:rPr>
        <w:rFonts w:ascii="Arial" w:hAnsi="Arial" w:hint="default"/>
      </w:rPr>
    </w:lvl>
    <w:lvl w:ilvl="1" w:tplc="4F2A8CAC">
      <w:start w:val="1"/>
      <w:numFmt w:val="bullet"/>
      <w:lvlText w:val="•"/>
      <w:lvlJc w:val="left"/>
      <w:pPr>
        <w:tabs>
          <w:tab w:val="num" w:pos="1440"/>
        </w:tabs>
        <w:ind w:left="1440" w:hanging="360"/>
      </w:pPr>
      <w:rPr>
        <w:rFonts w:ascii="Arial" w:hAnsi="Arial" w:hint="default"/>
      </w:rPr>
    </w:lvl>
    <w:lvl w:ilvl="2" w:tplc="0C8826C6" w:tentative="1">
      <w:start w:val="1"/>
      <w:numFmt w:val="bullet"/>
      <w:lvlText w:val="•"/>
      <w:lvlJc w:val="left"/>
      <w:pPr>
        <w:tabs>
          <w:tab w:val="num" w:pos="2160"/>
        </w:tabs>
        <w:ind w:left="2160" w:hanging="360"/>
      </w:pPr>
      <w:rPr>
        <w:rFonts w:ascii="Arial" w:hAnsi="Arial" w:hint="default"/>
      </w:rPr>
    </w:lvl>
    <w:lvl w:ilvl="3" w:tplc="C852AB14" w:tentative="1">
      <w:start w:val="1"/>
      <w:numFmt w:val="bullet"/>
      <w:lvlText w:val="•"/>
      <w:lvlJc w:val="left"/>
      <w:pPr>
        <w:tabs>
          <w:tab w:val="num" w:pos="2880"/>
        </w:tabs>
        <w:ind w:left="2880" w:hanging="360"/>
      </w:pPr>
      <w:rPr>
        <w:rFonts w:ascii="Arial" w:hAnsi="Arial" w:hint="default"/>
      </w:rPr>
    </w:lvl>
    <w:lvl w:ilvl="4" w:tplc="B7802062" w:tentative="1">
      <w:start w:val="1"/>
      <w:numFmt w:val="bullet"/>
      <w:lvlText w:val="•"/>
      <w:lvlJc w:val="left"/>
      <w:pPr>
        <w:tabs>
          <w:tab w:val="num" w:pos="3600"/>
        </w:tabs>
        <w:ind w:left="3600" w:hanging="360"/>
      </w:pPr>
      <w:rPr>
        <w:rFonts w:ascii="Arial" w:hAnsi="Arial" w:hint="default"/>
      </w:rPr>
    </w:lvl>
    <w:lvl w:ilvl="5" w:tplc="AC22110C" w:tentative="1">
      <w:start w:val="1"/>
      <w:numFmt w:val="bullet"/>
      <w:lvlText w:val="•"/>
      <w:lvlJc w:val="left"/>
      <w:pPr>
        <w:tabs>
          <w:tab w:val="num" w:pos="4320"/>
        </w:tabs>
        <w:ind w:left="4320" w:hanging="360"/>
      </w:pPr>
      <w:rPr>
        <w:rFonts w:ascii="Arial" w:hAnsi="Arial" w:hint="default"/>
      </w:rPr>
    </w:lvl>
    <w:lvl w:ilvl="6" w:tplc="376CBD8A" w:tentative="1">
      <w:start w:val="1"/>
      <w:numFmt w:val="bullet"/>
      <w:lvlText w:val="•"/>
      <w:lvlJc w:val="left"/>
      <w:pPr>
        <w:tabs>
          <w:tab w:val="num" w:pos="5040"/>
        </w:tabs>
        <w:ind w:left="5040" w:hanging="360"/>
      </w:pPr>
      <w:rPr>
        <w:rFonts w:ascii="Arial" w:hAnsi="Arial" w:hint="default"/>
      </w:rPr>
    </w:lvl>
    <w:lvl w:ilvl="7" w:tplc="11B8002E" w:tentative="1">
      <w:start w:val="1"/>
      <w:numFmt w:val="bullet"/>
      <w:lvlText w:val="•"/>
      <w:lvlJc w:val="left"/>
      <w:pPr>
        <w:tabs>
          <w:tab w:val="num" w:pos="5760"/>
        </w:tabs>
        <w:ind w:left="5760" w:hanging="360"/>
      </w:pPr>
      <w:rPr>
        <w:rFonts w:ascii="Arial" w:hAnsi="Arial" w:hint="default"/>
      </w:rPr>
    </w:lvl>
    <w:lvl w:ilvl="8" w:tplc="50D2F58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82A3745"/>
    <w:multiLevelType w:val="hybridMultilevel"/>
    <w:tmpl w:val="FDB6FB2A"/>
    <w:lvl w:ilvl="0" w:tplc="19760AE6">
      <w:start w:val="1"/>
      <w:numFmt w:val="bullet"/>
      <w:lvlText w:val="•"/>
      <w:lvlJc w:val="left"/>
      <w:pPr>
        <w:tabs>
          <w:tab w:val="num" w:pos="720"/>
        </w:tabs>
        <w:ind w:left="720" w:hanging="360"/>
      </w:pPr>
      <w:rPr>
        <w:rFonts w:ascii="Arial" w:hAnsi="Arial" w:hint="default"/>
      </w:rPr>
    </w:lvl>
    <w:lvl w:ilvl="1" w:tplc="9606D77E" w:tentative="1">
      <w:start w:val="1"/>
      <w:numFmt w:val="bullet"/>
      <w:lvlText w:val="•"/>
      <w:lvlJc w:val="left"/>
      <w:pPr>
        <w:tabs>
          <w:tab w:val="num" w:pos="1440"/>
        </w:tabs>
        <w:ind w:left="1440" w:hanging="360"/>
      </w:pPr>
      <w:rPr>
        <w:rFonts w:ascii="Arial" w:hAnsi="Arial" w:hint="default"/>
      </w:rPr>
    </w:lvl>
    <w:lvl w:ilvl="2" w:tplc="BE926D76" w:tentative="1">
      <w:start w:val="1"/>
      <w:numFmt w:val="bullet"/>
      <w:lvlText w:val="•"/>
      <w:lvlJc w:val="left"/>
      <w:pPr>
        <w:tabs>
          <w:tab w:val="num" w:pos="2160"/>
        </w:tabs>
        <w:ind w:left="2160" w:hanging="360"/>
      </w:pPr>
      <w:rPr>
        <w:rFonts w:ascii="Arial" w:hAnsi="Arial" w:hint="default"/>
      </w:rPr>
    </w:lvl>
    <w:lvl w:ilvl="3" w:tplc="B080A2B6" w:tentative="1">
      <w:start w:val="1"/>
      <w:numFmt w:val="bullet"/>
      <w:lvlText w:val="•"/>
      <w:lvlJc w:val="left"/>
      <w:pPr>
        <w:tabs>
          <w:tab w:val="num" w:pos="2880"/>
        </w:tabs>
        <w:ind w:left="2880" w:hanging="360"/>
      </w:pPr>
      <w:rPr>
        <w:rFonts w:ascii="Arial" w:hAnsi="Arial" w:hint="default"/>
      </w:rPr>
    </w:lvl>
    <w:lvl w:ilvl="4" w:tplc="B592357A" w:tentative="1">
      <w:start w:val="1"/>
      <w:numFmt w:val="bullet"/>
      <w:lvlText w:val="•"/>
      <w:lvlJc w:val="left"/>
      <w:pPr>
        <w:tabs>
          <w:tab w:val="num" w:pos="3600"/>
        </w:tabs>
        <w:ind w:left="3600" w:hanging="360"/>
      </w:pPr>
      <w:rPr>
        <w:rFonts w:ascii="Arial" w:hAnsi="Arial" w:hint="default"/>
      </w:rPr>
    </w:lvl>
    <w:lvl w:ilvl="5" w:tplc="EEA0F972" w:tentative="1">
      <w:start w:val="1"/>
      <w:numFmt w:val="bullet"/>
      <w:lvlText w:val="•"/>
      <w:lvlJc w:val="left"/>
      <w:pPr>
        <w:tabs>
          <w:tab w:val="num" w:pos="4320"/>
        </w:tabs>
        <w:ind w:left="4320" w:hanging="360"/>
      </w:pPr>
      <w:rPr>
        <w:rFonts w:ascii="Arial" w:hAnsi="Arial" w:hint="default"/>
      </w:rPr>
    </w:lvl>
    <w:lvl w:ilvl="6" w:tplc="526EB7CA" w:tentative="1">
      <w:start w:val="1"/>
      <w:numFmt w:val="bullet"/>
      <w:lvlText w:val="•"/>
      <w:lvlJc w:val="left"/>
      <w:pPr>
        <w:tabs>
          <w:tab w:val="num" w:pos="5040"/>
        </w:tabs>
        <w:ind w:left="5040" w:hanging="360"/>
      </w:pPr>
      <w:rPr>
        <w:rFonts w:ascii="Arial" w:hAnsi="Arial" w:hint="default"/>
      </w:rPr>
    </w:lvl>
    <w:lvl w:ilvl="7" w:tplc="4B406A14" w:tentative="1">
      <w:start w:val="1"/>
      <w:numFmt w:val="bullet"/>
      <w:lvlText w:val="•"/>
      <w:lvlJc w:val="left"/>
      <w:pPr>
        <w:tabs>
          <w:tab w:val="num" w:pos="5760"/>
        </w:tabs>
        <w:ind w:left="5760" w:hanging="360"/>
      </w:pPr>
      <w:rPr>
        <w:rFonts w:ascii="Arial" w:hAnsi="Arial" w:hint="default"/>
      </w:rPr>
    </w:lvl>
    <w:lvl w:ilvl="8" w:tplc="F70C505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A513C4E"/>
    <w:multiLevelType w:val="hybridMultilevel"/>
    <w:tmpl w:val="933CE104"/>
    <w:lvl w:ilvl="0" w:tplc="FCAE67A6">
      <w:start w:val="1"/>
      <w:numFmt w:val="bullet"/>
      <w:lvlText w:val="•"/>
      <w:lvlJc w:val="left"/>
      <w:pPr>
        <w:tabs>
          <w:tab w:val="num" w:pos="720"/>
        </w:tabs>
        <w:ind w:left="720" w:hanging="360"/>
      </w:pPr>
      <w:rPr>
        <w:rFonts w:ascii="Arial" w:hAnsi="Arial" w:hint="default"/>
      </w:rPr>
    </w:lvl>
    <w:lvl w:ilvl="1" w:tplc="AE64C702" w:tentative="1">
      <w:start w:val="1"/>
      <w:numFmt w:val="bullet"/>
      <w:lvlText w:val="•"/>
      <w:lvlJc w:val="left"/>
      <w:pPr>
        <w:tabs>
          <w:tab w:val="num" w:pos="1440"/>
        </w:tabs>
        <w:ind w:left="1440" w:hanging="360"/>
      </w:pPr>
      <w:rPr>
        <w:rFonts w:ascii="Arial" w:hAnsi="Arial" w:hint="default"/>
      </w:rPr>
    </w:lvl>
    <w:lvl w:ilvl="2" w:tplc="1708E5E4" w:tentative="1">
      <w:start w:val="1"/>
      <w:numFmt w:val="bullet"/>
      <w:lvlText w:val="•"/>
      <w:lvlJc w:val="left"/>
      <w:pPr>
        <w:tabs>
          <w:tab w:val="num" w:pos="2160"/>
        </w:tabs>
        <w:ind w:left="2160" w:hanging="360"/>
      </w:pPr>
      <w:rPr>
        <w:rFonts w:ascii="Arial" w:hAnsi="Arial" w:hint="default"/>
      </w:rPr>
    </w:lvl>
    <w:lvl w:ilvl="3" w:tplc="1A0E1082" w:tentative="1">
      <w:start w:val="1"/>
      <w:numFmt w:val="bullet"/>
      <w:lvlText w:val="•"/>
      <w:lvlJc w:val="left"/>
      <w:pPr>
        <w:tabs>
          <w:tab w:val="num" w:pos="2880"/>
        </w:tabs>
        <w:ind w:left="2880" w:hanging="360"/>
      </w:pPr>
      <w:rPr>
        <w:rFonts w:ascii="Arial" w:hAnsi="Arial" w:hint="default"/>
      </w:rPr>
    </w:lvl>
    <w:lvl w:ilvl="4" w:tplc="9B22D720" w:tentative="1">
      <w:start w:val="1"/>
      <w:numFmt w:val="bullet"/>
      <w:lvlText w:val="•"/>
      <w:lvlJc w:val="left"/>
      <w:pPr>
        <w:tabs>
          <w:tab w:val="num" w:pos="3600"/>
        </w:tabs>
        <w:ind w:left="3600" w:hanging="360"/>
      </w:pPr>
      <w:rPr>
        <w:rFonts w:ascii="Arial" w:hAnsi="Arial" w:hint="default"/>
      </w:rPr>
    </w:lvl>
    <w:lvl w:ilvl="5" w:tplc="A148BD32" w:tentative="1">
      <w:start w:val="1"/>
      <w:numFmt w:val="bullet"/>
      <w:lvlText w:val="•"/>
      <w:lvlJc w:val="left"/>
      <w:pPr>
        <w:tabs>
          <w:tab w:val="num" w:pos="4320"/>
        </w:tabs>
        <w:ind w:left="4320" w:hanging="360"/>
      </w:pPr>
      <w:rPr>
        <w:rFonts w:ascii="Arial" w:hAnsi="Arial" w:hint="default"/>
      </w:rPr>
    </w:lvl>
    <w:lvl w:ilvl="6" w:tplc="C3DED8B0" w:tentative="1">
      <w:start w:val="1"/>
      <w:numFmt w:val="bullet"/>
      <w:lvlText w:val="•"/>
      <w:lvlJc w:val="left"/>
      <w:pPr>
        <w:tabs>
          <w:tab w:val="num" w:pos="5040"/>
        </w:tabs>
        <w:ind w:left="5040" w:hanging="360"/>
      </w:pPr>
      <w:rPr>
        <w:rFonts w:ascii="Arial" w:hAnsi="Arial" w:hint="default"/>
      </w:rPr>
    </w:lvl>
    <w:lvl w:ilvl="7" w:tplc="90E64C84" w:tentative="1">
      <w:start w:val="1"/>
      <w:numFmt w:val="bullet"/>
      <w:lvlText w:val="•"/>
      <w:lvlJc w:val="left"/>
      <w:pPr>
        <w:tabs>
          <w:tab w:val="num" w:pos="5760"/>
        </w:tabs>
        <w:ind w:left="5760" w:hanging="360"/>
      </w:pPr>
      <w:rPr>
        <w:rFonts w:ascii="Arial" w:hAnsi="Arial" w:hint="default"/>
      </w:rPr>
    </w:lvl>
    <w:lvl w:ilvl="8" w:tplc="D6D42FF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DC550A6"/>
    <w:multiLevelType w:val="hybridMultilevel"/>
    <w:tmpl w:val="56D8FAD6"/>
    <w:lvl w:ilvl="0" w:tplc="71067F56">
      <w:start w:val="1"/>
      <w:numFmt w:val="bullet"/>
      <w:lvlText w:val="•"/>
      <w:lvlJc w:val="left"/>
      <w:pPr>
        <w:tabs>
          <w:tab w:val="num" w:pos="720"/>
        </w:tabs>
        <w:ind w:left="720" w:hanging="360"/>
      </w:pPr>
      <w:rPr>
        <w:rFonts w:ascii="Arial" w:hAnsi="Arial" w:hint="default"/>
      </w:rPr>
    </w:lvl>
    <w:lvl w:ilvl="1" w:tplc="961E6CEA" w:tentative="1">
      <w:start w:val="1"/>
      <w:numFmt w:val="bullet"/>
      <w:lvlText w:val="•"/>
      <w:lvlJc w:val="left"/>
      <w:pPr>
        <w:tabs>
          <w:tab w:val="num" w:pos="1440"/>
        </w:tabs>
        <w:ind w:left="1440" w:hanging="360"/>
      </w:pPr>
      <w:rPr>
        <w:rFonts w:ascii="Arial" w:hAnsi="Arial" w:hint="default"/>
      </w:rPr>
    </w:lvl>
    <w:lvl w:ilvl="2" w:tplc="AB36EBDC" w:tentative="1">
      <w:start w:val="1"/>
      <w:numFmt w:val="bullet"/>
      <w:lvlText w:val="•"/>
      <w:lvlJc w:val="left"/>
      <w:pPr>
        <w:tabs>
          <w:tab w:val="num" w:pos="2160"/>
        </w:tabs>
        <w:ind w:left="2160" w:hanging="360"/>
      </w:pPr>
      <w:rPr>
        <w:rFonts w:ascii="Arial" w:hAnsi="Arial" w:hint="default"/>
      </w:rPr>
    </w:lvl>
    <w:lvl w:ilvl="3" w:tplc="074AFF76" w:tentative="1">
      <w:start w:val="1"/>
      <w:numFmt w:val="bullet"/>
      <w:lvlText w:val="•"/>
      <w:lvlJc w:val="left"/>
      <w:pPr>
        <w:tabs>
          <w:tab w:val="num" w:pos="2880"/>
        </w:tabs>
        <w:ind w:left="2880" w:hanging="360"/>
      </w:pPr>
      <w:rPr>
        <w:rFonts w:ascii="Arial" w:hAnsi="Arial" w:hint="default"/>
      </w:rPr>
    </w:lvl>
    <w:lvl w:ilvl="4" w:tplc="D67E40AA" w:tentative="1">
      <w:start w:val="1"/>
      <w:numFmt w:val="bullet"/>
      <w:lvlText w:val="•"/>
      <w:lvlJc w:val="left"/>
      <w:pPr>
        <w:tabs>
          <w:tab w:val="num" w:pos="3600"/>
        </w:tabs>
        <w:ind w:left="3600" w:hanging="360"/>
      </w:pPr>
      <w:rPr>
        <w:rFonts w:ascii="Arial" w:hAnsi="Arial" w:hint="default"/>
      </w:rPr>
    </w:lvl>
    <w:lvl w:ilvl="5" w:tplc="319EFD82" w:tentative="1">
      <w:start w:val="1"/>
      <w:numFmt w:val="bullet"/>
      <w:lvlText w:val="•"/>
      <w:lvlJc w:val="left"/>
      <w:pPr>
        <w:tabs>
          <w:tab w:val="num" w:pos="4320"/>
        </w:tabs>
        <w:ind w:left="4320" w:hanging="360"/>
      </w:pPr>
      <w:rPr>
        <w:rFonts w:ascii="Arial" w:hAnsi="Arial" w:hint="default"/>
      </w:rPr>
    </w:lvl>
    <w:lvl w:ilvl="6" w:tplc="F4B08C12" w:tentative="1">
      <w:start w:val="1"/>
      <w:numFmt w:val="bullet"/>
      <w:lvlText w:val="•"/>
      <w:lvlJc w:val="left"/>
      <w:pPr>
        <w:tabs>
          <w:tab w:val="num" w:pos="5040"/>
        </w:tabs>
        <w:ind w:left="5040" w:hanging="360"/>
      </w:pPr>
      <w:rPr>
        <w:rFonts w:ascii="Arial" w:hAnsi="Arial" w:hint="default"/>
      </w:rPr>
    </w:lvl>
    <w:lvl w:ilvl="7" w:tplc="F6F4AD54" w:tentative="1">
      <w:start w:val="1"/>
      <w:numFmt w:val="bullet"/>
      <w:lvlText w:val="•"/>
      <w:lvlJc w:val="left"/>
      <w:pPr>
        <w:tabs>
          <w:tab w:val="num" w:pos="5760"/>
        </w:tabs>
        <w:ind w:left="5760" w:hanging="360"/>
      </w:pPr>
      <w:rPr>
        <w:rFonts w:ascii="Arial" w:hAnsi="Arial" w:hint="default"/>
      </w:rPr>
    </w:lvl>
    <w:lvl w:ilvl="8" w:tplc="E9261E1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3B04E2F"/>
    <w:multiLevelType w:val="hybridMultilevel"/>
    <w:tmpl w:val="171A98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86CAC3E"/>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2AD73506"/>
    <w:multiLevelType w:val="hybridMultilevel"/>
    <w:tmpl w:val="F0605A00"/>
    <w:lvl w:ilvl="0" w:tplc="1C0C74F2">
      <w:start w:val="1"/>
      <w:numFmt w:val="bullet"/>
      <w:lvlText w:val="•"/>
      <w:lvlJc w:val="left"/>
      <w:pPr>
        <w:tabs>
          <w:tab w:val="num" w:pos="720"/>
        </w:tabs>
        <w:ind w:left="720" w:hanging="360"/>
      </w:pPr>
      <w:rPr>
        <w:rFonts w:ascii="Arial" w:hAnsi="Arial" w:hint="default"/>
      </w:rPr>
    </w:lvl>
    <w:lvl w:ilvl="1" w:tplc="E1DA2702" w:tentative="1">
      <w:start w:val="1"/>
      <w:numFmt w:val="bullet"/>
      <w:lvlText w:val="•"/>
      <w:lvlJc w:val="left"/>
      <w:pPr>
        <w:tabs>
          <w:tab w:val="num" w:pos="1440"/>
        </w:tabs>
        <w:ind w:left="1440" w:hanging="360"/>
      </w:pPr>
      <w:rPr>
        <w:rFonts w:ascii="Arial" w:hAnsi="Arial" w:hint="default"/>
      </w:rPr>
    </w:lvl>
    <w:lvl w:ilvl="2" w:tplc="D1E49974" w:tentative="1">
      <w:start w:val="1"/>
      <w:numFmt w:val="bullet"/>
      <w:lvlText w:val="•"/>
      <w:lvlJc w:val="left"/>
      <w:pPr>
        <w:tabs>
          <w:tab w:val="num" w:pos="2160"/>
        </w:tabs>
        <w:ind w:left="2160" w:hanging="360"/>
      </w:pPr>
      <w:rPr>
        <w:rFonts w:ascii="Arial" w:hAnsi="Arial" w:hint="default"/>
      </w:rPr>
    </w:lvl>
    <w:lvl w:ilvl="3" w:tplc="8ACA0BB4" w:tentative="1">
      <w:start w:val="1"/>
      <w:numFmt w:val="bullet"/>
      <w:lvlText w:val="•"/>
      <w:lvlJc w:val="left"/>
      <w:pPr>
        <w:tabs>
          <w:tab w:val="num" w:pos="2880"/>
        </w:tabs>
        <w:ind w:left="2880" w:hanging="360"/>
      </w:pPr>
      <w:rPr>
        <w:rFonts w:ascii="Arial" w:hAnsi="Arial" w:hint="default"/>
      </w:rPr>
    </w:lvl>
    <w:lvl w:ilvl="4" w:tplc="46B27EE6" w:tentative="1">
      <w:start w:val="1"/>
      <w:numFmt w:val="bullet"/>
      <w:lvlText w:val="•"/>
      <w:lvlJc w:val="left"/>
      <w:pPr>
        <w:tabs>
          <w:tab w:val="num" w:pos="3600"/>
        </w:tabs>
        <w:ind w:left="3600" w:hanging="360"/>
      </w:pPr>
      <w:rPr>
        <w:rFonts w:ascii="Arial" w:hAnsi="Arial" w:hint="default"/>
      </w:rPr>
    </w:lvl>
    <w:lvl w:ilvl="5" w:tplc="E23CD3FC" w:tentative="1">
      <w:start w:val="1"/>
      <w:numFmt w:val="bullet"/>
      <w:lvlText w:val="•"/>
      <w:lvlJc w:val="left"/>
      <w:pPr>
        <w:tabs>
          <w:tab w:val="num" w:pos="4320"/>
        </w:tabs>
        <w:ind w:left="4320" w:hanging="360"/>
      </w:pPr>
      <w:rPr>
        <w:rFonts w:ascii="Arial" w:hAnsi="Arial" w:hint="default"/>
      </w:rPr>
    </w:lvl>
    <w:lvl w:ilvl="6" w:tplc="1C101118" w:tentative="1">
      <w:start w:val="1"/>
      <w:numFmt w:val="bullet"/>
      <w:lvlText w:val="•"/>
      <w:lvlJc w:val="left"/>
      <w:pPr>
        <w:tabs>
          <w:tab w:val="num" w:pos="5040"/>
        </w:tabs>
        <w:ind w:left="5040" w:hanging="360"/>
      </w:pPr>
      <w:rPr>
        <w:rFonts w:ascii="Arial" w:hAnsi="Arial" w:hint="default"/>
      </w:rPr>
    </w:lvl>
    <w:lvl w:ilvl="7" w:tplc="424A80DC" w:tentative="1">
      <w:start w:val="1"/>
      <w:numFmt w:val="bullet"/>
      <w:lvlText w:val="•"/>
      <w:lvlJc w:val="left"/>
      <w:pPr>
        <w:tabs>
          <w:tab w:val="num" w:pos="5760"/>
        </w:tabs>
        <w:ind w:left="5760" w:hanging="360"/>
      </w:pPr>
      <w:rPr>
        <w:rFonts w:ascii="Arial" w:hAnsi="Arial" w:hint="default"/>
      </w:rPr>
    </w:lvl>
    <w:lvl w:ilvl="8" w:tplc="011E3428"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2E4D03D6"/>
    <w:multiLevelType w:val="hybridMultilevel"/>
    <w:tmpl w:val="BC605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800862"/>
    <w:multiLevelType w:val="hybridMultilevel"/>
    <w:tmpl w:val="8BDCF7F8"/>
    <w:lvl w:ilvl="0" w:tplc="AC2EF6F2">
      <w:start w:val="1"/>
      <w:numFmt w:val="bullet"/>
      <w:lvlText w:val="–"/>
      <w:lvlJc w:val="left"/>
      <w:pPr>
        <w:tabs>
          <w:tab w:val="num" w:pos="720"/>
        </w:tabs>
        <w:ind w:left="720" w:hanging="360"/>
      </w:pPr>
      <w:rPr>
        <w:rFonts w:ascii="Arial" w:hAnsi="Arial" w:hint="default"/>
      </w:rPr>
    </w:lvl>
    <w:lvl w:ilvl="1" w:tplc="6C08EAE0">
      <w:start w:val="1"/>
      <w:numFmt w:val="bullet"/>
      <w:lvlText w:val="–"/>
      <w:lvlJc w:val="left"/>
      <w:pPr>
        <w:tabs>
          <w:tab w:val="num" w:pos="1440"/>
        </w:tabs>
        <w:ind w:left="1440" w:hanging="360"/>
      </w:pPr>
      <w:rPr>
        <w:rFonts w:ascii="Arial" w:hAnsi="Arial" w:hint="default"/>
      </w:rPr>
    </w:lvl>
    <w:lvl w:ilvl="2" w:tplc="13145FF4" w:tentative="1">
      <w:start w:val="1"/>
      <w:numFmt w:val="bullet"/>
      <w:lvlText w:val="–"/>
      <w:lvlJc w:val="left"/>
      <w:pPr>
        <w:tabs>
          <w:tab w:val="num" w:pos="2160"/>
        </w:tabs>
        <w:ind w:left="2160" w:hanging="360"/>
      </w:pPr>
      <w:rPr>
        <w:rFonts w:ascii="Arial" w:hAnsi="Arial" w:hint="default"/>
      </w:rPr>
    </w:lvl>
    <w:lvl w:ilvl="3" w:tplc="7902C1C8" w:tentative="1">
      <w:start w:val="1"/>
      <w:numFmt w:val="bullet"/>
      <w:lvlText w:val="–"/>
      <w:lvlJc w:val="left"/>
      <w:pPr>
        <w:tabs>
          <w:tab w:val="num" w:pos="2880"/>
        </w:tabs>
        <w:ind w:left="2880" w:hanging="360"/>
      </w:pPr>
      <w:rPr>
        <w:rFonts w:ascii="Arial" w:hAnsi="Arial" w:hint="default"/>
      </w:rPr>
    </w:lvl>
    <w:lvl w:ilvl="4" w:tplc="AFAE1D02" w:tentative="1">
      <w:start w:val="1"/>
      <w:numFmt w:val="bullet"/>
      <w:lvlText w:val="–"/>
      <w:lvlJc w:val="left"/>
      <w:pPr>
        <w:tabs>
          <w:tab w:val="num" w:pos="3600"/>
        </w:tabs>
        <w:ind w:left="3600" w:hanging="360"/>
      </w:pPr>
      <w:rPr>
        <w:rFonts w:ascii="Arial" w:hAnsi="Arial" w:hint="default"/>
      </w:rPr>
    </w:lvl>
    <w:lvl w:ilvl="5" w:tplc="5C8E4FB0" w:tentative="1">
      <w:start w:val="1"/>
      <w:numFmt w:val="bullet"/>
      <w:lvlText w:val="–"/>
      <w:lvlJc w:val="left"/>
      <w:pPr>
        <w:tabs>
          <w:tab w:val="num" w:pos="4320"/>
        </w:tabs>
        <w:ind w:left="4320" w:hanging="360"/>
      </w:pPr>
      <w:rPr>
        <w:rFonts w:ascii="Arial" w:hAnsi="Arial" w:hint="default"/>
      </w:rPr>
    </w:lvl>
    <w:lvl w:ilvl="6" w:tplc="8152A9C0" w:tentative="1">
      <w:start w:val="1"/>
      <w:numFmt w:val="bullet"/>
      <w:lvlText w:val="–"/>
      <w:lvlJc w:val="left"/>
      <w:pPr>
        <w:tabs>
          <w:tab w:val="num" w:pos="5040"/>
        </w:tabs>
        <w:ind w:left="5040" w:hanging="360"/>
      </w:pPr>
      <w:rPr>
        <w:rFonts w:ascii="Arial" w:hAnsi="Arial" w:hint="default"/>
      </w:rPr>
    </w:lvl>
    <w:lvl w:ilvl="7" w:tplc="95AC70A4" w:tentative="1">
      <w:start w:val="1"/>
      <w:numFmt w:val="bullet"/>
      <w:lvlText w:val="–"/>
      <w:lvlJc w:val="left"/>
      <w:pPr>
        <w:tabs>
          <w:tab w:val="num" w:pos="5760"/>
        </w:tabs>
        <w:ind w:left="5760" w:hanging="360"/>
      </w:pPr>
      <w:rPr>
        <w:rFonts w:ascii="Arial" w:hAnsi="Arial" w:hint="default"/>
      </w:rPr>
    </w:lvl>
    <w:lvl w:ilvl="8" w:tplc="BFE0AF0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17D3AAA"/>
    <w:multiLevelType w:val="hybridMultilevel"/>
    <w:tmpl w:val="9DB490A4"/>
    <w:lvl w:ilvl="0" w:tplc="591C1F88">
      <w:start w:val="1"/>
      <w:numFmt w:val="bullet"/>
      <w:lvlText w:val="–"/>
      <w:lvlJc w:val="left"/>
      <w:pPr>
        <w:tabs>
          <w:tab w:val="num" w:pos="720"/>
        </w:tabs>
        <w:ind w:left="720" w:hanging="360"/>
      </w:pPr>
      <w:rPr>
        <w:rFonts w:ascii="Arial" w:hAnsi="Arial" w:hint="default"/>
      </w:rPr>
    </w:lvl>
    <w:lvl w:ilvl="1" w:tplc="E7A8D260">
      <w:start w:val="1"/>
      <w:numFmt w:val="bullet"/>
      <w:lvlText w:val="–"/>
      <w:lvlJc w:val="left"/>
      <w:pPr>
        <w:tabs>
          <w:tab w:val="num" w:pos="1440"/>
        </w:tabs>
        <w:ind w:left="1440" w:hanging="360"/>
      </w:pPr>
      <w:rPr>
        <w:rFonts w:ascii="Arial" w:hAnsi="Arial" w:hint="default"/>
      </w:rPr>
    </w:lvl>
    <w:lvl w:ilvl="2" w:tplc="628ABD32" w:tentative="1">
      <w:start w:val="1"/>
      <w:numFmt w:val="bullet"/>
      <w:lvlText w:val="–"/>
      <w:lvlJc w:val="left"/>
      <w:pPr>
        <w:tabs>
          <w:tab w:val="num" w:pos="2160"/>
        </w:tabs>
        <w:ind w:left="2160" w:hanging="360"/>
      </w:pPr>
      <w:rPr>
        <w:rFonts w:ascii="Arial" w:hAnsi="Arial" w:hint="default"/>
      </w:rPr>
    </w:lvl>
    <w:lvl w:ilvl="3" w:tplc="DB747BDA" w:tentative="1">
      <w:start w:val="1"/>
      <w:numFmt w:val="bullet"/>
      <w:lvlText w:val="–"/>
      <w:lvlJc w:val="left"/>
      <w:pPr>
        <w:tabs>
          <w:tab w:val="num" w:pos="2880"/>
        </w:tabs>
        <w:ind w:left="2880" w:hanging="360"/>
      </w:pPr>
      <w:rPr>
        <w:rFonts w:ascii="Arial" w:hAnsi="Arial" w:hint="default"/>
      </w:rPr>
    </w:lvl>
    <w:lvl w:ilvl="4" w:tplc="C4B49F4C" w:tentative="1">
      <w:start w:val="1"/>
      <w:numFmt w:val="bullet"/>
      <w:lvlText w:val="–"/>
      <w:lvlJc w:val="left"/>
      <w:pPr>
        <w:tabs>
          <w:tab w:val="num" w:pos="3600"/>
        </w:tabs>
        <w:ind w:left="3600" w:hanging="360"/>
      </w:pPr>
      <w:rPr>
        <w:rFonts w:ascii="Arial" w:hAnsi="Arial" w:hint="default"/>
      </w:rPr>
    </w:lvl>
    <w:lvl w:ilvl="5" w:tplc="BFBC39B4" w:tentative="1">
      <w:start w:val="1"/>
      <w:numFmt w:val="bullet"/>
      <w:lvlText w:val="–"/>
      <w:lvlJc w:val="left"/>
      <w:pPr>
        <w:tabs>
          <w:tab w:val="num" w:pos="4320"/>
        </w:tabs>
        <w:ind w:left="4320" w:hanging="360"/>
      </w:pPr>
      <w:rPr>
        <w:rFonts w:ascii="Arial" w:hAnsi="Arial" w:hint="default"/>
      </w:rPr>
    </w:lvl>
    <w:lvl w:ilvl="6" w:tplc="1E7AA11C" w:tentative="1">
      <w:start w:val="1"/>
      <w:numFmt w:val="bullet"/>
      <w:lvlText w:val="–"/>
      <w:lvlJc w:val="left"/>
      <w:pPr>
        <w:tabs>
          <w:tab w:val="num" w:pos="5040"/>
        </w:tabs>
        <w:ind w:left="5040" w:hanging="360"/>
      </w:pPr>
      <w:rPr>
        <w:rFonts w:ascii="Arial" w:hAnsi="Arial" w:hint="default"/>
      </w:rPr>
    </w:lvl>
    <w:lvl w:ilvl="7" w:tplc="5178D9F0" w:tentative="1">
      <w:start w:val="1"/>
      <w:numFmt w:val="bullet"/>
      <w:lvlText w:val="–"/>
      <w:lvlJc w:val="left"/>
      <w:pPr>
        <w:tabs>
          <w:tab w:val="num" w:pos="5760"/>
        </w:tabs>
        <w:ind w:left="5760" w:hanging="360"/>
      </w:pPr>
      <w:rPr>
        <w:rFonts w:ascii="Arial" w:hAnsi="Arial" w:hint="default"/>
      </w:rPr>
    </w:lvl>
    <w:lvl w:ilvl="8" w:tplc="5FF4A29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19A1095"/>
    <w:multiLevelType w:val="hybridMultilevel"/>
    <w:tmpl w:val="C436D1F8"/>
    <w:lvl w:ilvl="0" w:tplc="4E081B9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303200"/>
    <w:multiLevelType w:val="hybridMultilevel"/>
    <w:tmpl w:val="17AED5F2"/>
    <w:lvl w:ilvl="0" w:tplc="4E081B9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574823"/>
    <w:multiLevelType w:val="hybridMultilevel"/>
    <w:tmpl w:val="5D9A7A64"/>
    <w:lvl w:ilvl="0" w:tplc="DDA6B6D6">
      <w:start w:val="1"/>
      <w:numFmt w:val="bullet"/>
      <w:lvlText w:val="•"/>
      <w:lvlJc w:val="left"/>
      <w:pPr>
        <w:tabs>
          <w:tab w:val="num" w:pos="720"/>
        </w:tabs>
        <w:ind w:left="720" w:hanging="360"/>
      </w:pPr>
      <w:rPr>
        <w:rFonts w:ascii="Arial" w:hAnsi="Arial" w:hint="default"/>
      </w:rPr>
    </w:lvl>
    <w:lvl w:ilvl="1" w:tplc="D196034E" w:tentative="1">
      <w:start w:val="1"/>
      <w:numFmt w:val="bullet"/>
      <w:lvlText w:val="•"/>
      <w:lvlJc w:val="left"/>
      <w:pPr>
        <w:tabs>
          <w:tab w:val="num" w:pos="1440"/>
        </w:tabs>
        <w:ind w:left="1440" w:hanging="360"/>
      </w:pPr>
      <w:rPr>
        <w:rFonts w:ascii="Arial" w:hAnsi="Arial" w:hint="default"/>
      </w:rPr>
    </w:lvl>
    <w:lvl w:ilvl="2" w:tplc="1A16FC8E" w:tentative="1">
      <w:start w:val="1"/>
      <w:numFmt w:val="bullet"/>
      <w:lvlText w:val="•"/>
      <w:lvlJc w:val="left"/>
      <w:pPr>
        <w:tabs>
          <w:tab w:val="num" w:pos="2160"/>
        </w:tabs>
        <w:ind w:left="2160" w:hanging="360"/>
      </w:pPr>
      <w:rPr>
        <w:rFonts w:ascii="Arial" w:hAnsi="Arial" w:hint="default"/>
      </w:rPr>
    </w:lvl>
    <w:lvl w:ilvl="3" w:tplc="6590C54A" w:tentative="1">
      <w:start w:val="1"/>
      <w:numFmt w:val="bullet"/>
      <w:lvlText w:val="•"/>
      <w:lvlJc w:val="left"/>
      <w:pPr>
        <w:tabs>
          <w:tab w:val="num" w:pos="2880"/>
        </w:tabs>
        <w:ind w:left="2880" w:hanging="360"/>
      </w:pPr>
      <w:rPr>
        <w:rFonts w:ascii="Arial" w:hAnsi="Arial" w:hint="default"/>
      </w:rPr>
    </w:lvl>
    <w:lvl w:ilvl="4" w:tplc="4266CCF2" w:tentative="1">
      <w:start w:val="1"/>
      <w:numFmt w:val="bullet"/>
      <w:lvlText w:val="•"/>
      <w:lvlJc w:val="left"/>
      <w:pPr>
        <w:tabs>
          <w:tab w:val="num" w:pos="3600"/>
        </w:tabs>
        <w:ind w:left="3600" w:hanging="360"/>
      </w:pPr>
      <w:rPr>
        <w:rFonts w:ascii="Arial" w:hAnsi="Arial" w:hint="default"/>
      </w:rPr>
    </w:lvl>
    <w:lvl w:ilvl="5" w:tplc="D9EA7EBC" w:tentative="1">
      <w:start w:val="1"/>
      <w:numFmt w:val="bullet"/>
      <w:lvlText w:val="•"/>
      <w:lvlJc w:val="left"/>
      <w:pPr>
        <w:tabs>
          <w:tab w:val="num" w:pos="4320"/>
        </w:tabs>
        <w:ind w:left="4320" w:hanging="360"/>
      </w:pPr>
      <w:rPr>
        <w:rFonts w:ascii="Arial" w:hAnsi="Arial" w:hint="default"/>
      </w:rPr>
    </w:lvl>
    <w:lvl w:ilvl="6" w:tplc="6CF80432" w:tentative="1">
      <w:start w:val="1"/>
      <w:numFmt w:val="bullet"/>
      <w:lvlText w:val="•"/>
      <w:lvlJc w:val="left"/>
      <w:pPr>
        <w:tabs>
          <w:tab w:val="num" w:pos="5040"/>
        </w:tabs>
        <w:ind w:left="5040" w:hanging="360"/>
      </w:pPr>
      <w:rPr>
        <w:rFonts w:ascii="Arial" w:hAnsi="Arial" w:hint="default"/>
      </w:rPr>
    </w:lvl>
    <w:lvl w:ilvl="7" w:tplc="72187C20" w:tentative="1">
      <w:start w:val="1"/>
      <w:numFmt w:val="bullet"/>
      <w:lvlText w:val="•"/>
      <w:lvlJc w:val="left"/>
      <w:pPr>
        <w:tabs>
          <w:tab w:val="num" w:pos="5760"/>
        </w:tabs>
        <w:ind w:left="5760" w:hanging="360"/>
      </w:pPr>
      <w:rPr>
        <w:rFonts w:ascii="Arial" w:hAnsi="Arial" w:hint="default"/>
      </w:rPr>
    </w:lvl>
    <w:lvl w:ilvl="8" w:tplc="5612603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37ED3A07"/>
    <w:multiLevelType w:val="hybridMultilevel"/>
    <w:tmpl w:val="A6C44B3C"/>
    <w:lvl w:ilvl="0" w:tplc="A322DAC2">
      <w:start w:val="1"/>
      <w:numFmt w:val="bullet"/>
      <w:lvlText w:val="•"/>
      <w:lvlJc w:val="left"/>
      <w:pPr>
        <w:tabs>
          <w:tab w:val="num" w:pos="720"/>
        </w:tabs>
        <w:ind w:left="720" w:hanging="360"/>
      </w:pPr>
      <w:rPr>
        <w:rFonts w:ascii="Arial" w:hAnsi="Arial" w:hint="default"/>
      </w:rPr>
    </w:lvl>
    <w:lvl w:ilvl="1" w:tplc="EF785858" w:tentative="1">
      <w:start w:val="1"/>
      <w:numFmt w:val="bullet"/>
      <w:lvlText w:val="•"/>
      <w:lvlJc w:val="left"/>
      <w:pPr>
        <w:tabs>
          <w:tab w:val="num" w:pos="1440"/>
        </w:tabs>
        <w:ind w:left="1440" w:hanging="360"/>
      </w:pPr>
      <w:rPr>
        <w:rFonts w:ascii="Arial" w:hAnsi="Arial" w:hint="default"/>
      </w:rPr>
    </w:lvl>
    <w:lvl w:ilvl="2" w:tplc="BF0CC17E" w:tentative="1">
      <w:start w:val="1"/>
      <w:numFmt w:val="bullet"/>
      <w:lvlText w:val="•"/>
      <w:lvlJc w:val="left"/>
      <w:pPr>
        <w:tabs>
          <w:tab w:val="num" w:pos="2160"/>
        </w:tabs>
        <w:ind w:left="2160" w:hanging="360"/>
      </w:pPr>
      <w:rPr>
        <w:rFonts w:ascii="Arial" w:hAnsi="Arial" w:hint="default"/>
      </w:rPr>
    </w:lvl>
    <w:lvl w:ilvl="3" w:tplc="95BCE9BC" w:tentative="1">
      <w:start w:val="1"/>
      <w:numFmt w:val="bullet"/>
      <w:lvlText w:val="•"/>
      <w:lvlJc w:val="left"/>
      <w:pPr>
        <w:tabs>
          <w:tab w:val="num" w:pos="2880"/>
        </w:tabs>
        <w:ind w:left="2880" w:hanging="360"/>
      </w:pPr>
      <w:rPr>
        <w:rFonts w:ascii="Arial" w:hAnsi="Arial" w:hint="default"/>
      </w:rPr>
    </w:lvl>
    <w:lvl w:ilvl="4" w:tplc="87925EE4" w:tentative="1">
      <w:start w:val="1"/>
      <w:numFmt w:val="bullet"/>
      <w:lvlText w:val="•"/>
      <w:lvlJc w:val="left"/>
      <w:pPr>
        <w:tabs>
          <w:tab w:val="num" w:pos="3600"/>
        </w:tabs>
        <w:ind w:left="3600" w:hanging="360"/>
      </w:pPr>
      <w:rPr>
        <w:rFonts w:ascii="Arial" w:hAnsi="Arial" w:hint="default"/>
      </w:rPr>
    </w:lvl>
    <w:lvl w:ilvl="5" w:tplc="B2747F2A" w:tentative="1">
      <w:start w:val="1"/>
      <w:numFmt w:val="bullet"/>
      <w:lvlText w:val="•"/>
      <w:lvlJc w:val="left"/>
      <w:pPr>
        <w:tabs>
          <w:tab w:val="num" w:pos="4320"/>
        </w:tabs>
        <w:ind w:left="4320" w:hanging="360"/>
      </w:pPr>
      <w:rPr>
        <w:rFonts w:ascii="Arial" w:hAnsi="Arial" w:hint="default"/>
      </w:rPr>
    </w:lvl>
    <w:lvl w:ilvl="6" w:tplc="E55ED0C8" w:tentative="1">
      <w:start w:val="1"/>
      <w:numFmt w:val="bullet"/>
      <w:lvlText w:val="•"/>
      <w:lvlJc w:val="left"/>
      <w:pPr>
        <w:tabs>
          <w:tab w:val="num" w:pos="5040"/>
        </w:tabs>
        <w:ind w:left="5040" w:hanging="360"/>
      </w:pPr>
      <w:rPr>
        <w:rFonts w:ascii="Arial" w:hAnsi="Arial" w:hint="default"/>
      </w:rPr>
    </w:lvl>
    <w:lvl w:ilvl="7" w:tplc="39A258DA" w:tentative="1">
      <w:start w:val="1"/>
      <w:numFmt w:val="bullet"/>
      <w:lvlText w:val="•"/>
      <w:lvlJc w:val="left"/>
      <w:pPr>
        <w:tabs>
          <w:tab w:val="num" w:pos="5760"/>
        </w:tabs>
        <w:ind w:left="5760" w:hanging="360"/>
      </w:pPr>
      <w:rPr>
        <w:rFonts w:ascii="Arial" w:hAnsi="Arial" w:hint="default"/>
      </w:rPr>
    </w:lvl>
    <w:lvl w:ilvl="8" w:tplc="1566526A"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38137A11"/>
    <w:multiLevelType w:val="hybridMultilevel"/>
    <w:tmpl w:val="3D3EDDD6"/>
    <w:lvl w:ilvl="0" w:tplc="15FA7770">
      <w:start w:val="1"/>
      <w:numFmt w:val="bullet"/>
      <w:lvlText w:val="•"/>
      <w:lvlJc w:val="left"/>
      <w:pPr>
        <w:tabs>
          <w:tab w:val="num" w:pos="720"/>
        </w:tabs>
        <w:ind w:left="720" w:hanging="360"/>
      </w:pPr>
      <w:rPr>
        <w:rFonts w:ascii="Arial" w:hAnsi="Arial" w:hint="default"/>
      </w:rPr>
    </w:lvl>
    <w:lvl w:ilvl="1" w:tplc="A2B6949E" w:tentative="1">
      <w:start w:val="1"/>
      <w:numFmt w:val="bullet"/>
      <w:lvlText w:val="•"/>
      <w:lvlJc w:val="left"/>
      <w:pPr>
        <w:tabs>
          <w:tab w:val="num" w:pos="1440"/>
        </w:tabs>
        <w:ind w:left="1440" w:hanging="360"/>
      </w:pPr>
      <w:rPr>
        <w:rFonts w:ascii="Arial" w:hAnsi="Arial" w:hint="default"/>
      </w:rPr>
    </w:lvl>
    <w:lvl w:ilvl="2" w:tplc="04DE0100" w:tentative="1">
      <w:start w:val="1"/>
      <w:numFmt w:val="bullet"/>
      <w:lvlText w:val="•"/>
      <w:lvlJc w:val="left"/>
      <w:pPr>
        <w:tabs>
          <w:tab w:val="num" w:pos="2160"/>
        </w:tabs>
        <w:ind w:left="2160" w:hanging="360"/>
      </w:pPr>
      <w:rPr>
        <w:rFonts w:ascii="Arial" w:hAnsi="Arial" w:hint="default"/>
      </w:rPr>
    </w:lvl>
    <w:lvl w:ilvl="3" w:tplc="C95A285E" w:tentative="1">
      <w:start w:val="1"/>
      <w:numFmt w:val="bullet"/>
      <w:lvlText w:val="•"/>
      <w:lvlJc w:val="left"/>
      <w:pPr>
        <w:tabs>
          <w:tab w:val="num" w:pos="2880"/>
        </w:tabs>
        <w:ind w:left="2880" w:hanging="360"/>
      </w:pPr>
      <w:rPr>
        <w:rFonts w:ascii="Arial" w:hAnsi="Arial" w:hint="default"/>
      </w:rPr>
    </w:lvl>
    <w:lvl w:ilvl="4" w:tplc="F95E12B4" w:tentative="1">
      <w:start w:val="1"/>
      <w:numFmt w:val="bullet"/>
      <w:lvlText w:val="•"/>
      <w:lvlJc w:val="left"/>
      <w:pPr>
        <w:tabs>
          <w:tab w:val="num" w:pos="3600"/>
        </w:tabs>
        <w:ind w:left="3600" w:hanging="360"/>
      </w:pPr>
      <w:rPr>
        <w:rFonts w:ascii="Arial" w:hAnsi="Arial" w:hint="default"/>
      </w:rPr>
    </w:lvl>
    <w:lvl w:ilvl="5" w:tplc="02827E00" w:tentative="1">
      <w:start w:val="1"/>
      <w:numFmt w:val="bullet"/>
      <w:lvlText w:val="•"/>
      <w:lvlJc w:val="left"/>
      <w:pPr>
        <w:tabs>
          <w:tab w:val="num" w:pos="4320"/>
        </w:tabs>
        <w:ind w:left="4320" w:hanging="360"/>
      </w:pPr>
      <w:rPr>
        <w:rFonts w:ascii="Arial" w:hAnsi="Arial" w:hint="default"/>
      </w:rPr>
    </w:lvl>
    <w:lvl w:ilvl="6" w:tplc="4BEE3798" w:tentative="1">
      <w:start w:val="1"/>
      <w:numFmt w:val="bullet"/>
      <w:lvlText w:val="•"/>
      <w:lvlJc w:val="left"/>
      <w:pPr>
        <w:tabs>
          <w:tab w:val="num" w:pos="5040"/>
        </w:tabs>
        <w:ind w:left="5040" w:hanging="360"/>
      </w:pPr>
      <w:rPr>
        <w:rFonts w:ascii="Arial" w:hAnsi="Arial" w:hint="default"/>
      </w:rPr>
    </w:lvl>
    <w:lvl w:ilvl="7" w:tplc="29F28BE2" w:tentative="1">
      <w:start w:val="1"/>
      <w:numFmt w:val="bullet"/>
      <w:lvlText w:val="•"/>
      <w:lvlJc w:val="left"/>
      <w:pPr>
        <w:tabs>
          <w:tab w:val="num" w:pos="5760"/>
        </w:tabs>
        <w:ind w:left="5760" w:hanging="360"/>
      </w:pPr>
      <w:rPr>
        <w:rFonts w:ascii="Arial" w:hAnsi="Arial" w:hint="default"/>
      </w:rPr>
    </w:lvl>
    <w:lvl w:ilvl="8" w:tplc="DC8EE240"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3A1B704A"/>
    <w:multiLevelType w:val="hybridMultilevel"/>
    <w:tmpl w:val="5366F3AC"/>
    <w:lvl w:ilvl="0" w:tplc="90F6DA1E">
      <w:start w:val="1"/>
      <w:numFmt w:val="bullet"/>
      <w:lvlText w:val="•"/>
      <w:lvlJc w:val="left"/>
      <w:pPr>
        <w:tabs>
          <w:tab w:val="num" w:pos="720"/>
        </w:tabs>
        <w:ind w:left="720" w:hanging="360"/>
      </w:pPr>
      <w:rPr>
        <w:rFonts w:ascii="Arial" w:hAnsi="Arial" w:hint="default"/>
      </w:rPr>
    </w:lvl>
    <w:lvl w:ilvl="1" w:tplc="4BA0C816" w:tentative="1">
      <w:start w:val="1"/>
      <w:numFmt w:val="bullet"/>
      <w:lvlText w:val="•"/>
      <w:lvlJc w:val="left"/>
      <w:pPr>
        <w:tabs>
          <w:tab w:val="num" w:pos="1440"/>
        </w:tabs>
        <w:ind w:left="1440" w:hanging="360"/>
      </w:pPr>
      <w:rPr>
        <w:rFonts w:ascii="Arial" w:hAnsi="Arial" w:hint="default"/>
      </w:rPr>
    </w:lvl>
    <w:lvl w:ilvl="2" w:tplc="70A83DB0" w:tentative="1">
      <w:start w:val="1"/>
      <w:numFmt w:val="bullet"/>
      <w:lvlText w:val="•"/>
      <w:lvlJc w:val="left"/>
      <w:pPr>
        <w:tabs>
          <w:tab w:val="num" w:pos="2160"/>
        </w:tabs>
        <w:ind w:left="2160" w:hanging="360"/>
      </w:pPr>
      <w:rPr>
        <w:rFonts w:ascii="Arial" w:hAnsi="Arial" w:hint="default"/>
      </w:rPr>
    </w:lvl>
    <w:lvl w:ilvl="3" w:tplc="12B89E6C" w:tentative="1">
      <w:start w:val="1"/>
      <w:numFmt w:val="bullet"/>
      <w:lvlText w:val="•"/>
      <w:lvlJc w:val="left"/>
      <w:pPr>
        <w:tabs>
          <w:tab w:val="num" w:pos="2880"/>
        </w:tabs>
        <w:ind w:left="2880" w:hanging="360"/>
      </w:pPr>
      <w:rPr>
        <w:rFonts w:ascii="Arial" w:hAnsi="Arial" w:hint="default"/>
      </w:rPr>
    </w:lvl>
    <w:lvl w:ilvl="4" w:tplc="23E093FA" w:tentative="1">
      <w:start w:val="1"/>
      <w:numFmt w:val="bullet"/>
      <w:lvlText w:val="•"/>
      <w:lvlJc w:val="left"/>
      <w:pPr>
        <w:tabs>
          <w:tab w:val="num" w:pos="3600"/>
        </w:tabs>
        <w:ind w:left="3600" w:hanging="360"/>
      </w:pPr>
      <w:rPr>
        <w:rFonts w:ascii="Arial" w:hAnsi="Arial" w:hint="default"/>
      </w:rPr>
    </w:lvl>
    <w:lvl w:ilvl="5" w:tplc="8AC41738" w:tentative="1">
      <w:start w:val="1"/>
      <w:numFmt w:val="bullet"/>
      <w:lvlText w:val="•"/>
      <w:lvlJc w:val="left"/>
      <w:pPr>
        <w:tabs>
          <w:tab w:val="num" w:pos="4320"/>
        </w:tabs>
        <w:ind w:left="4320" w:hanging="360"/>
      </w:pPr>
      <w:rPr>
        <w:rFonts w:ascii="Arial" w:hAnsi="Arial" w:hint="default"/>
      </w:rPr>
    </w:lvl>
    <w:lvl w:ilvl="6" w:tplc="1AFEEFE2" w:tentative="1">
      <w:start w:val="1"/>
      <w:numFmt w:val="bullet"/>
      <w:lvlText w:val="•"/>
      <w:lvlJc w:val="left"/>
      <w:pPr>
        <w:tabs>
          <w:tab w:val="num" w:pos="5040"/>
        </w:tabs>
        <w:ind w:left="5040" w:hanging="360"/>
      </w:pPr>
      <w:rPr>
        <w:rFonts w:ascii="Arial" w:hAnsi="Arial" w:hint="default"/>
      </w:rPr>
    </w:lvl>
    <w:lvl w:ilvl="7" w:tplc="758E48A0" w:tentative="1">
      <w:start w:val="1"/>
      <w:numFmt w:val="bullet"/>
      <w:lvlText w:val="•"/>
      <w:lvlJc w:val="left"/>
      <w:pPr>
        <w:tabs>
          <w:tab w:val="num" w:pos="5760"/>
        </w:tabs>
        <w:ind w:left="5760" w:hanging="360"/>
      </w:pPr>
      <w:rPr>
        <w:rFonts w:ascii="Arial" w:hAnsi="Arial" w:hint="default"/>
      </w:rPr>
    </w:lvl>
    <w:lvl w:ilvl="8" w:tplc="A22AD86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3CAE240C"/>
    <w:multiLevelType w:val="hybridMultilevel"/>
    <w:tmpl w:val="1840A32E"/>
    <w:lvl w:ilvl="0" w:tplc="C7663310">
      <w:start w:val="1"/>
      <w:numFmt w:val="bullet"/>
      <w:lvlText w:val="•"/>
      <w:lvlJc w:val="left"/>
      <w:pPr>
        <w:tabs>
          <w:tab w:val="num" w:pos="720"/>
        </w:tabs>
        <w:ind w:left="720" w:hanging="360"/>
      </w:pPr>
      <w:rPr>
        <w:rFonts w:ascii="Arial" w:hAnsi="Arial" w:hint="default"/>
      </w:rPr>
    </w:lvl>
    <w:lvl w:ilvl="1" w:tplc="7CDA3438" w:tentative="1">
      <w:start w:val="1"/>
      <w:numFmt w:val="bullet"/>
      <w:lvlText w:val="•"/>
      <w:lvlJc w:val="left"/>
      <w:pPr>
        <w:tabs>
          <w:tab w:val="num" w:pos="1440"/>
        </w:tabs>
        <w:ind w:left="1440" w:hanging="360"/>
      </w:pPr>
      <w:rPr>
        <w:rFonts w:ascii="Arial" w:hAnsi="Arial" w:hint="default"/>
      </w:rPr>
    </w:lvl>
    <w:lvl w:ilvl="2" w:tplc="C9F41E80" w:tentative="1">
      <w:start w:val="1"/>
      <w:numFmt w:val="bullet"/>
      <w:lvlText w:val="•"/>
      <w:lvlJc w:val="left"/>
      <w:pPr>
        <w:tabs>
          <w:tab w:val="num" w:pos="2160"/>
        </w:tabs>
        <w:ind w:left="2160" w:hanging="360"/>
      </w:pPr>
      <w:rPr>
        <w:rFonts w:ascii="Arial" w:hAnsi="Arial" w:hint="default"/>
      </w:rPr>
    </w:lvl>
    <w:lvl w:ilvl="3" w:tplc="67DCE4AE" w:tentative="1">
      <w:start w:val="1"/>
      <w:numFmt w:val="bullet"/>
      <w:lvlText w:val="•"/>
      <w:lvlJc w:val="left"/>
      <w:pPr>
        <w:tabs>
          <w:tab w:val="num" w:pos="2880"/>
        </w:tabs>
        <w:ind w:left="2880" w:hanging="360"/>
      </w:pPr>
      <w:rPr>
        <w:rFonts w:ascii="Arial" w:hAnsi="Arial" w:hint="default"/>
      </w:rPr>
    </w:lvl>
    <w:lvl w:ilvl="4" w:tplc="7818C92A" w:tentative="1">
      <w:start w:val="1"/>
      <w:numFmt w:val="bullet"/>
      <w:lvlText w:val="•"/>
      <w:lvlJc w:val="left"/>
      <w:pPr>
        <w:tabs>
          <w:tab w:val="num" w:pos="3600"/>
        </w:tabs>
        <w:ind w:left="3600" w:hanging="360"/>
      </w:pPr>
      <w:rPr>
        <w:rFonts w:ascii="Arial" w:hAnsi="Arial" w:hint="default"/>
      </w:rPr>
    </w:lvl>
    <w:lvl w:ilvl="5" w:tplc="E32CC72E" w:tentative="1">
      <w:start w:val="1"/>
      <w:numFmt w:val="bullet"/>
      <w:lvlText w:val="•"/>
      <w:lvlJc w:val="left"/>
      <w:pPr>
        <w:tabs>
          <w:tab w:val="num" w:pos="4320"/>
        </w:tabs>
        <w:ind w:left="4320" w:hanging="360"/>
      </w:pPr>
      <w:rPr>
        <w:rFonts w:ascii="Arial" w:hAnsi="Arial" w:hint="default"/>
      </w:rPr>
    </w:lvl>
    <w:lvl w:ilvl="6" w:tplc="D7E05754" w:tentative="1">
      <w:start w:val="1"/>
      <w:numFmt w:val="bullet"/>
      <w:lvlText w:val="•"/>
      <w:lvlJc w:val="left"/>
      <w:pPr>
        <w:tabs>
          <w:tab w:val="num" w:pos="5040"/>
        </w:tabs>
        <w:ind w:left="5040" w:hanging="360"/>
      </w:pPr>
      <w:rPr>
        <w:rFonts w:ascii="Arial" w:hAnsi="Arial" w:hint="default"/>
      </w:rPr>
    </w:lvl>
    <w:lvl w:ilvl="7" w:tplc="9D823246" w:tentative="1">
      <w:start w:val="1"/>
      <w:numFmt w:val="bullet"/>
      <w:lvlText w:val="•"/>
      <w:lvlJc w:val="left"/>
      <w:pPr>
        <w:tabs>
          <w:tab w:val="num" w:pos="5760"/>
        </w:tabs>
        <w:ind w:left="5760" w:hanging="360"/>
      </w:pPr>
      <w:rPr>
        <w:rFonts w:ascii="Arial" w:hAnsi="Arial" w:hint="default"/>
      </w:rPr>
    </w:lvl>
    <w:lvl w:ilvl="8" w:tplc="2A2ADAF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3D855FE6"/>
    <w:multiLevelType w:val="hybridMultilevel"/>
    <w:tmpl w:val="813C6EF8"/>
    <w:lvl w:ilvl="0" w:tplc="9E18711A">
      <w:start w:val="1"/>
      <w:numFmt w:val="bullet"/>
      <w:lvlText w:val="•"/>
      <w:lvlJc w:val="left"/>
      <w:pPr>
        <w:tabs>
          <w:tab w:val="num" w:pos="720"/>
        </w:tabs>
        <w:ind w:left="720" w:hanging="360"/>
      </w:pPr>
      <w:rPr>
        <w:rFonts w:ascii="Arial" w:hAnsi="Arial" w:hint="default"/>
      </w:rPr>
    </w:lvl>
    <w:lvl w:ilvl="1" w:tplc="78DADB36" w:tentative="1">
      <w:start w:val="1"/>
      <w:numFmt w:val="bullet"/>
      <w:lvlText w:val="•"/>
      <w:lvlJc w:val="left"/>
      <w:pPr>
        <w:tabs>
          <w:tab w:val="num" w:pos="1440"/>
        </w:tabs>
        <w:ind w:left="1440" w:hanging="360"/>
      </w:pPr>
      <w:rPr>
        <w:rFonts w:ascii="Arial" w:hAnsi="Arial" w:hint="default"/>
      </w:rPr>
    </w:lvl>
    <w:lvl w:ilvl="2" w:tplc="65387CC4" w:tentative="1">
      <w:start w:val="1"/>
      <w:numFmt w:val="bullet"/>
      <w:lvlText w:val="•"/>
      <w:lvlJc w:val="left"/>
      <w:pPr>
        <w:tabs>
          <w:tab w:val="num" w:pos="2160"/>
        </w:tabs>
        <w:ind w:left="2160" w:hanging="360"/>
      </w:pPr>
      <w:rPr>
        <w:rFonts w:ascii="Arial" w:hAnsi="Arial" w:hint="default"/>
      </w:rPr>
    </w:lvl>
    <w:lvl w:ilvl="3" w:tplc="CAA229BA" w:tentative="1">
      <w:start w:val="1"/>
      <w:numFmt w:val="bullet"/>
      <w:lvlText w:val="•"/>
      <w:lvlJc w:val="left"/>
      <w:pPr>
        <w:tabs>
          <w:tab w:val="num" w:pos="2880"/>
        </w:tabs>
        <w:ind w:left="2880" w:hanging="360"/>
      </w:pPr>
      <w:rPr>
        <w:rFonts w:ascii="Arial" w:hAnsi="Arial" w:hint="default"/>
      </w:rPr>
    </w:lvl>
    <w:lvl w:ilvl="4" w:tplc="2424D012" w:tentative="1">
      <w:start w:val="1"/>
      <w:numFmt w:val="bullet"/>
      <w:lvlText w:val="•"/>
      <w:lvlJc w:val="left"/>
      <w:pPr>
        <w:tabs>
          <w:tab w:val="num" w:pos="3600"/>
        </w:tabs>
        <w:ind w:left="3600" w:hanging="360"/>
      </w:pPr>
      <w:rPr>
        <w:rFonts w:ascii="Arial" w:hAnsi="Arial" w:hint="default"/>
      </w:rPr>
    </w:lvl>
    <w:lvl w:ilvl="5" w:tplc="D1FE8C8E" w:tentative="1">
      <w:start w:val="1"/>
      <w:numFmt w:val="bullet"/>
      <w:lvlText w:val="•"/>
      <w:lvlJc w:val="left"/>
      <w:pPr>
        <w:tabs>
          <w:tab w:val="num" w:pos="4320"/>
        </w:tabs>
        <w:ind w:left="4320" w:hanging="360"/>
      </w:pPr>
      <w:rPr>
        <w:rFonts w:ascii="Arial" w:hAnsi="Arial" w:hint="default"/>
      </w:rPr>
    </w:lvl>
    <w:lvl w:ilvl="6" w:tplc="A82E8B30" w:tentative="1">
      <w:start w:val="1"/>
      <w:numFmt w:val="bullet"/>
      <w:lvlText w:val="•"/>
      <w:lvlJc w:val="left"/>
      <w:pPr>
        <w:tabs>
          <w:tab w:val="num" w:pos="5040"/>
        </w:tabs>
        <w:ind w:left="5040" w:hanging="360"/>
      </w:pPr>
      <w:rPr>
        <w:rFonts w:ascii="Arial" w:hAnsi="Arial" w:hint="default"/>
      </w:rPr>
    </w:lvl>
    <w:lvl w:ilvl="7" w:tplc="11E034F4" w:tentative="1">
      <w:start w:val="1"/>
      <w:numFmt w:val="bullet"/>
      <w:lvlText w:val="•"/>
      <w:lvlJc w:val="left"/>
      <w:pPr>
        <w:tabs>
          <w:tab w:val="num" w:pos="5760"/>
        </w:tabs>
        <w:ind w:left="5760" w:hanging="360"/>
      </w:pPr>
      <w:rPr>
        <w:rFonts w:ascii="Arial" w:hAnsi="Arial" w:hint="default"/>
      </w:rPr>
    </w:lvl>
    <w:lvl w:ilvl="8" w:tplc="0624D604"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3E6452E0"/>
    <w:multiLevelType w:val="hybridMultilevel"/>
    <w:tmpl w:val="2B18ADA0"/>
    <w:lvl w:ilvl="0" w:tplc="7660B68C">
      <w:start w:val="1"/>
      <w:numFmt w:val="bullet"/>
      <w:lvlText w:val="•"/>
      <w:lvlJc w:val="left"/>
      <w:pPr>
        <w:tabs>
          <w:tab w:val="num" w:pos="720"/>
        </w:tabs>
        <w:ind w:left="720" w:hanging="360"/>
      </w:pPr>
      <w:rPr>
        <w:rFonts w:ascii="Arial" w:hAnsi="Arial" w:hint="default"/>
      </w:rPr>
    </w:lvl>
    <w:lvl w:ilvl="1" w:tplc="B2DA0380" w:tentative="1">
      <w:start w:val="1"/>
      <w:numFmt w:val="bullet"/>
      <w:lvlText w:val="•"/>
      <w:lvlJc w:val="left"/>
      <w:pPr>
        <w:tabs>
          <w:tab w:val="num" w:pos="1440"/>
        </w:tabs>
        <w:ind w:left="1440" w:hanging="360"/>
      </w:pPr>
      <w:rPr>
        <w:rFonts w:ascii="Arial" w:hAnsi="Arial" w:hint="default"/>
      </w:rPr>
    </w:lvl>
    <w:lvl w:ilvl="2" w:tplc="81F28B44" w:tentative="1">
      <w:start w:val="1"/>
      <w:numFmt w:val="bullet"/>
      <w:lvlText w:val="•"/>
      <w:lvlJc w:val="left"/>
      <w:pPr>
        <w:tabs>
          <w:tab w:val="num" w:pos="2160"/>
        </w:tabs>
        <w:ind w:left="2160" w:hanging="360"/>
      </w:pPr>
      <w:rPr>
        <w:rFonts w:ascii="Arial" w:hAnsi="Arial" w:hint="default"/>
      </w:rPr>
    </w:lvl>
    <w:lvl w:ilvl="3" w:tplc="5372B7E8" w:tentative="1">
      <w:start w:val="1"/>
      <w:numFmt w:val="bullet"/>
      <w:lvlText w:val="•"/>
      <w:lvlJc w:val="left"/>
      <w:pPr>
        <w:tabs>
          <w:tab w:val="num" w:pos="2880"/>
        </w:tabs>
        <w:ind w:left="2880" w:hanging="360"/>
      </w:pPr>
      <w:rPr>
        <w:rFonts w:ascii="Arial" w:hAnsi="Arial" w:hint="default"/>
      </w:rPr>
    </w:lvl>
    <w:lvl w:ilvl="4" w:tplc="D9C4BBF2" w:tentative="1">
      <w:start w:val="1"/>
      <w:numFmt w:val="bullet"/>
      <w:lvlText w:val="•"/>
      <w:lvlJc w:val="left"/>
      <w:pPr>
        <w:tabs>
          <w:tab w:val="num" w:pos="3600"/>
        </w:tabs>
        <w:ind w:left="3600" w:hanging="360"/>
      </w:pPr>
      <w:rPr>
        <w:rFonts w:ascii="Arial" w:hAnsi="Arial" w:hint="default"/>
      </w:rPr>
    </w:lvl>
    <w:lvl w:ilvl="5" w:tplc="BC708AE0" w:tentative="1">
      <w:start w:val="1"/>
      <w:numFmt w:val="bullet"/>
      <w:lvlText w:val="•"/>
      <w:lvlJc w:val="left"/>
      <w:pPr>
        <w:tabs>
          <w:tab w:val="num" w:pos="4320"/>
        </w:tabs>
        <w:ind w:left="4320" w:hanging="360"/>
      </w:pPr>
      <w:rPr>
        <w:rFonts w:ascii="Arial" w:hAnsi="Arial" w:hint="default"/>
      </w:rPr>
    </w:lvl>
    <w:lvl w:ilvl="6" w:tplc="48D80982" w:tentative="1">
      <w:start w:val="1"/>
      <w:numFmt w:val="bullet"/>
      <w:lvlText w:val="•"/>
      <w:lvlJc w:val="left"/>
      <w:pPr>
        <w:tabs>
          <w:tab w:val="num" w:pos="5040"/>
        </w:tabs>
        <w:ind w:left="5040" w:hanging="360"/>
      </w:pPr>
      <w:rPr>
        <w:rFonts w:ascii="Arial" w:hAnsi="Arial" w:hint="default"/>
      </w:rPr>
    </w:lvl>
    <w:lvl w:ilvl="7" w:tplc="28C0AA56" w:tentative="1">
      <w:start w:val="1"/>
      <w:numFmt w:val="bullet"/>
      <w:lvlText w:val="•"/>
      <w:lvlJc w:val="left"/>
      <w:pPr>
        <w:tabs>
          <w:tab w:val="num" w:pos="5760"/>
        </w:tabs>
        <w:ind w:left="5760" w:hanging="360"/>
      </w:pPr>
      <w:rPr>
        <w:rFonts w:ascii="Arial" w:hAnsi="Arial" w:hint="default"/>
      </w:rPr>
    </w:lvl>
    <w:lvl w:ilvl="8" w:tplc="222E7FA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3E81119B"/>
    <w:multiLevelType w:val="hybridMultilevel"/>
    <w:tmpl w:val="114E6010"/>
    <w:lvl w:ilvl="0" w:tplc="D6DE85D2">
      <w:start w:val="1"/>
      <w:numFmt w:val="bullet"/>
      <w:lvlText w:val=""/>
      <w:lvlJc w:val="left"/>
      <w:pPr>
        <w:tabs>
          <w:tab w:val="num" w:pos="720"/>
        </w:tabs>
        <w:ind w:left="720" w:hanging="360"/>
      </w:pPr>
      <w:rPr>
        <w:rFonts w:ascii="Wingdings" w:hAnsi="Wingdings" w:hint="default"/>
      </w:rPr>
    </w:lvl>
    <w:lvl w:ilvl="1" w:tplc="6FE644D0" w:tentative="1">
      <w:start w:val="1"/>
      <w:numFmt w:val="bullet"/>
      <w:lvlText w:val=""/>
      <w:lvlJc w:val="left"/>
      <w:pPr>
        <w:tabs>
          <w:tab w:val="num" w:pos="1440"/>
        </w:tabs>
        <w:ind w:left="1440" w:hanging="360"/>
      </w:pPr>
      <w:rPr>
        <w:rFonts w:ascii="Wingdings" w:hAnsi="Wingdings" w:hint="default"/>
      </w:rPr>
    </w:lvl>
    <w:lvl w:ilvl="2" w:tplc="2A76487A" w:tentative="1">
      <w:start w:val="1"/>
      <w:numFmt w:val="bullet"/>
      <w:lvlText w:val=""/>
      <w:lvlJc w:val="left"/>
      <w:pPr>
        <w:tabs>
          <w:tab w:val="num" w:pos="2160"/>
        </w:tabs>
        <w:ind w:left="2160" w:hanging="360"/>
      </w:pPr>
      <w:rPr>
        <w:rFonts w:ascii="Wingdings" w:hAnsi="Wingdings" w:hint="default"/>
      </w:rPr>
    </w:lvl>
    <w:lvl w:ilvl="3" w:tplc="070CA232" w:tentative="1">
      <w:start w:val="1"/>
      <w:numFmt w:val="bullet"/>
      <w:lvlText w:val=""/>
      <w:lvlJc w:val="left"/>
      <w:pPr>
        <w:tabs>
          <w:tab w:val="num" w:pos="2880"/>
        </w:tabs>
        <w:ind w:left="2880" w:hanging="360"/>
      </w:pPr>
      <w:rPr>
        <w:rFonts w:ascii="Wingdings" w:hAnsi="Wingdings" w:hint="default"/>
      </w:rPr>
    </w:lvl>
    <w:lvl w:ilvl="4" w:tplc="CA9652FA" w:tentative="1">
      <w:start w:val="1"/>
      <w:numFmt w:val="bullet"/>
      <w:lvlText w:val=""/>
      <w:lvlJc w:val="left"/>
      <w:pPr>
        <w:tabs>
          <w:tab w:val="num" w:pos="3600"/>
        </w:tabs>
        <w:ind w:left="3600" w:hanging="360"/>
      </w:pPr>
      <w:rPr>
        <w:rFonts w:ascii="Wingdings" w:hAnsi="Wingdings" w:hint="default"/>
      </w:rPr>
    </w:lvl>
    <w:lvl w:ilvl="5" w:tplc="D72A1A96" w:tentative="1">
      <w:start w:val="1"/>
      <w:numFmt w:val="bullet"/>
      <w:lvlText w:val=""/>
      <w:lvlJc w:val="left"/>
      <w:pPr>
        <w:tabs>
          <w:tab w:val="num" w:pos="4320"/>
        </w:tabs>
        <w:ind w:left="4320" w:hanging="360"/>
      </w:pPr>
      <w:rPr>
        <w:rFonts w:ascii="Wingdings" w:hAnsi="Wingdings" w:hint="default"/>
      </w:rPr>
    </w:lvl>
    <w:lvl w:ilvl="6" w:tplc="47F4CA96" w:tentative="1">
      <w:start w:val="1"/>
      <w:numFmt w:val="bullet"/>
      <w:lvlText w:val=""/>
      <w:lvlJc w:val="left"/>
      <w:pPr>
        <w:tabs>
          <w:tab w:val="num" w:pos="5040"/>
        </w:tabs>
        <w:ind w:left="5040" w:hanging="360"/>
      </w:pPr>
      <w:rPr>
        <w:rFonts w:ascii="Wingdings" w:hAnsi="Wingdings" w:hint="default"/>
      </w:rPr>
    </w:lvl>
    <w:lvl w:ilvl="7" w:tplc="8F369488" w:tentative="1">
      <w:start w:val="1"/>
      <w:numFmt w:val="bullet"/>
      <w:lvlText w:val=""/>
      <w:lvlJc w:val="left"/>
      <w:pPr>
        <w:tabs>
          <w:tab w:val="num" w:pos="5760"/>
        </w:tabs>
        <w:ind w:left="5760" w:hanging="360"/>
      </w:pPr>
      <w:rPr>
        <w:rFonts w:ascii="Wingdings" w:hAnsi="Wingdings" w:hint="default"/>
      </w:rPr>
    </w:lvl>
    <w:lvl w:ilvl="8" w:tplc="B1E42620"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0827DE4"/>
    <w:multiLevelType w:val="hybridMultilevel"/>
    <w:tmpl w:val="B46C26E8"/>
    <w:lvl w:ilvl="0" w:tplc="4E081B9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09C5A37"/>
    <w:multiLevelType w:val="hybridMultilevel"/>
    <w:tmpl w:val="855C9C72"/>
    <w:lvl w:ilvl="0" w:tplc="4448D3F8">
      <w:start w:val="1"/>
      <w:numFmt w:val="bullet"/>
      <w:lvlText w:val="•"/>
      <w:lvlJc w:val="left"/>
      <w:pPr>
        <w:tabs>
          <w:tab w:val="num" w:pos="720"/>
        </w:tabs>
        <w:ind w:left="720" w:hanging="360"/>
      </w:pPr>
      <w:rPr>
        <w:rFonts w:ascii="Arial" w:hAnsi="Arial" w:hint="default"/>
      </w:rPr>
    </w:lvl>
    <w:lvl w:ilvl="1" w:tplc="85582714" w:tentative="1">
      <w:start w:val="1"/>
      <w:numFmt w:val="bullet"/>
      <w:lvlText w:val="•"/>
      <w:lvlJc w:val="left"/>
      <w:pPr>
        <w:tabs>
          <w:tab w:val="num" w:pos="1440"/>
        </w:tabs>
        <w:ind w:left="1440" w:hanging="360"/>
      </w:pPr>
      <w:rPr>
        <w:rFonts w:ascii="Arial" w:hAnsi="Arial" w:hint="default"/>
      </w:rPr>
    </w:lvl>
    <w:lvl w:ilvl="2" w:tplc="8C3A2578" w:tentative="1">
      <w:start w:val="1"/>
      <w:numFmt w:val="bullet"/>
      <w:lvlText w:val="•"/>
      <w:lvlJc w:val="left"/>
      <w:pPr>
        <w:tabs>
          <w:tab w:val="num" w:pos="2160"/>
        </w:tabs>
        <w:ind w:left="2160" w:hanging="360"/>
      </w:pPr>
      <w:rPr>
        <w:rFonts w:ascii="Arial" w:hAnsi="Arial" w:hint="default"/>
      </w:rPr>
    </w:lvl>
    <w:lvl w:ilvl="3" w:tplc="CC08E1D2" w:tentative="1">
      <w:start w:val="1"/>
      <w:numFmt w:val="bullet"/>
      <w:lvlText w:val="•"/>
      <w:lvlJc w:val="left"/>
      <w:pPr>
        <w:tabs>
          <w:tab w:val="num" w:pos="2880"/>
        </w:tabs>
        <w:ind w:left="2880" w:hanging="360"/>
      </w:pPr>
      <w:rPr>
        <w:rFonts w:ascii="Arial" w:hAnsi="Arial" w:hint="default"/>
      </w:rPr>
    </w:lvl>
    <w:lvl w:ilvl="4" w:tplc="B11AB2FA" w:tentative="1">
      <w:start w:val="1"/>
      <w:numFmt w:val="bullet"/>
      <w:lvlText w:val="•"/>
      <w:lvlJc w:val="left"/>
      <w:pPr>
        <w:tabs>
          <w:tab w:val="num" w:pos="3600"/>
        </w:tabs>
        <w:ind w:left="3600" w:hanging="360"/>
      </w:pPr>
      <w:rPr>
        <w:rFonts w:ascii="Arial" w:hAnsi="Arial" w:hint="default"/>
      </w:rPr>
    </w:lvl>
    <w:lvl w:ilvl="5" w:tplc="B75E3190" w:tentative="1">
      <w:start w:val="1"/>
      <w:numFmt w:val="bullet"/>
      <w:lvlText w:val="•"/>
      <w:lvlJc w:val="left"/>
      <w:pPr>
        <w:tabs>
          <w:tab w:val="num" w:pos="4320"/>
        </w:tabs>
        <w:ind w:left="4320" w:hanging="360"/>
      </w:pPr>
      <w:rPr>
        <w:rFonts w:ascii="Arial" w:hAnsi="Arial" w:hint="default"/>
      </w:rPr>
    </w:lvl>
    <w:lvl w:ilvl="6" w:tplc="DF123130" w:tentative="1">
      <w:start w:val="1"/>
      <w:numFmt w:val="bullet"/>
      <w:lvlText w:val="•"/>
      <w:lvlJc w:val="left"/>
      <w:pPr>
        <w:tabs>
          <w:tab w:val="num" w:pos="5040"/>
        </w:tabs>
        <w:ind w:left="5040" w:hanging="360"/>
      </w:pPr>
      <w:rPr>
        <w:rFonts w:ascii="Arial" w:hAnsi="Arial" w:hint="default"/>
      </w:rPr>
    </w:lvl>
    <w:lvl w:ilvl="7" w:tplc="887C794C" w:tentative="1">
      <w:start w:val="1"/>
      <w:numFmt w:val="bullet"/>
      <w:lvlText w:val="•"/>
      <w:lvlJc w:val="left"/>
      <w:pPr>
        <w:tabs>
          <w:tab w:val="num" w:pos="5760"/>
        </w:tabs>
        <w:ind w:left="5760" w:hanging="360"/>
      </w:pPr>
      <w:rPr>
        <w:rFonts w:ascii="Arial" w:hAnsi="Arial" w:hint="default"/>
      </w:rPr>
    </w:lvl>
    <w:lvl w:ilvl="8" w:tplc="C592E4E0"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44A7104E"/>
    <w:multiLevelType w:val="hybridMultilevel"/>
    <w:tmpl w:val="40FA3264"/>
    <w:lvl w:ilvl="0" w:tplc="84B80276">
      <w:start w:val="1"/>
      <w:numFmt w:val="bullet"/>
      <w:lvlText w:val="–"/>
      <w:lvlJc w:val="left"/>
      <w:pPr>
        <w:tabs>
          <w:tab w:val="num" w:pos="720"/>
        </w:tabs>
        <w:ind w:left="720" w:hanging="360"/>
      </w:pPr>
      <w:rPr>
        <w:rFonts w:ascii="Arial" w:hAnsi="Arial" w:hint="default"/>
      </w:rPr>
    </w:lvl>
    <w:lvl w:ilvl="1" w:tplc="C2BAFB3A">
      <w:start w:val="1"/>
      <w:numFmt w:val="bullet"/>
      <w:lvlText w:val="–"/>
      <w:lvlJc w:val="left"/>
      <w:pPr>
        <w:tabs>
          <w:tab w:val="num" w:pos="1440"/>
        </w:tabs>
        <w:ind w:left="1440" w:hanging="360"/>
      </w:pPr>
      <w:rPr>
        <w:rFonts w:ascii="Arial" w:hAnsi="Arial" w:hint="default"/>
      </w:rPr>
    </w:lvl>
    <w:lvl w:ilvl="2" w:tplc="8478577A" w:tentative="1">
      <w:start w:val="1"/>
      <w:numFmt w:val="bullet"/>
      <w:lvlText w:val="–"/>
      <w:lvlJc w:val="left"/>
      <w:pPr>
        <w:tabs>
          <w:tab w:val="num" w:pos="2160"/>
        </w:tabs>
        <w:ind w:left="2160" w:hanging="360"/>
      </w:pPr>
      <w:rPr>
        <w:rFonts w:ascii="Arial" w:hAnsi="Arial" w:hint="default"/>
      </w:rPr>
    </w:lvl>
    <w:lvl w:ilvl="3" w:tplc="4AA048FC" w:tentative="1">
      <w:start w:val="1"/>
      <w:numFmt w:val="bullet"/>
      <w:lvlText w:val="–"/>
      <w:lvlJc w:val="left"/>
      <w:pPr>
        <w:tabs>
          <w:tab w:val="num" w:pos="2880"/>
        </w:tabs>
        <w:ind w:left="2880" w:hanging="360"/>
      </w:pPr>
      <w:rPr>
        <w:rFonts w:ascii="Arial" w:hAnsi="Arial" w:hint="default"/>
      </w:rPr>
    </w:lvl>
    <w:lvl w:ilvl="4" w:tplc="69926204" w:tentative="1">
      <w:start w:val="1"/>
      <w:numFmt w:val="bullet"/>
      <w:lvlText w:val="–"/>
      <w:lvlJc w:val="left"/>
      <w:pPr>
        <w:tabs>
          <w:tab w:val="num" w:pos="3600"/>
        </w:tabs>
        <w:ind w:left="3600" w:hanging="360"/>
      </w:pPr>
      <w:rPr>
        <w:rFonts w:ascii="Arial" w:hAnsi="Arial" w:hint="default"/>
      </w:rPr>
    </w:lvl>
    <w:lvl w:ilvl="5" w:tplc="AC84D880" w:tentative="1">
      <w:start w:val="1"/>
      <w:numFmt w:val="bullet"/>
      <w:lvlText w:val="–"/>
      <w:lvlJc w:val="left"/>
      <w:pPr>
        <w:tabs>
          <w:tab w:val="num" w:pos="4320"/>
        </w:tabs>
        <w:ind w:left="4320" w:hanging="360"/>
      </w:pPr>
      <w:rPr>
        <w:rFonts w:ascii="Arial" w:hAnsi="Arial" w:hint="default"/>
      </w:rPr>
    </w:lvl>
    <w:lvl w:ilvl="6" w:tplc="44BA26BC" w:tentative="1">
      <w:start w:val="1"/>
      <w:numFmt w:val="bullet"/>
      <w:lvlText w:val="–"/>
      <w:lvlJc w:val="left"/>
      <w:pPr>
        <w:tabs>
          <w:tab w:val="num" w:pos="5040"/>
        </w:tabs>
        <w:ind w:left="5040" w:hanging="360"/>
      </w:pPr>
      <w:rPr>
        <w:rFonts w:ascii="Arial" w:hAnsi="Arial" w:hint="default"/>
      </w:rPr>
    </w:lvl>
    <w:lvl w:ilvl="7" w:tplc="5CD82B48" w:tentative="1">
      <w:start w:val="1"/>
      <w:numFmt w:val="bullet"/>
      <w:lvlText w:val="–"/>
      <w:lvlJc w:val="left"/>
      <w:pPr>
        <w:tabs>
          <w:tab w:val="num" w:pos="5760"/>
        </w:tabs>
        <w:ind w:left="5760" w:hanging="360"/>
      </w:pPr>
      <w:rPr>
        <w:rFonts w:ascii="Arial" w:hAnsi="Arial" w:hint="default"/>
      </w:rPr>
    </w:lvl>
    <w:lvl w:ilvl="8" w:tplc="F2D8EF0A"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46295172"/>
    <w:multiLevelType w:val="multilevel"/>
    <w:tmpl w:val="9412F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68B12CB"/>
    <w:multiLevelType w:val="hybridMultilevel"/>
    <w:tmpl w:val="32A42866"/>
    <w:lvl w:ilvl="0" w:tplc="2826C49C">
      <w:start w:val="1"/>
      <w:numFmt w:val="bullet"/>
      <w:lvlText w:val="•"/>
      <w:lvlJc w:val="left"/>
      <w:pPr>
        <w:tabs>
          <w:tab w:val="num" w:pos="720"/>
        </w:tabs>
        <w:ind w:left="720" w:hanging="360"/>
      </w:pPr>
      <w:rPr>
        <w:rFonts w:ascii="Arial" w:hAnsi="Arial" w:hint="default"/>
      </w:rPr>
    </w:lvl>
    <w:lvl w:ilvl="1" w:tplc="4D82CB5C" w:tentative="1">
      <w:start w:val="1"/>
      <w:numFmt w:val="bullet"/>
      <w:lvlText w:val="•"/>
      <w:lvlJc w:val="left"/>
      <w:pPr>
        <w:tabs>
          <w:tab w:val="num" w:pos="1440"/>
        </w:tabs>
        <w:ind w:left="1440" w:hanging="360"/>
      </w:pPr>
      <w:rPr>
        <w:rFonts w:ascii="Arial" w:hAnsi="Arial" w:hint="default"/>
      </w:rPr>
    </w:lvl>
    <w:lvl w:ilvl="2" w:tplc="401AA3A2" w:tentative="1">
      <w:start w:val="1"/>
      <w:numFmt w:val="bullet"/>
      <w:lvlText w:val="•"/>
      <w:lvlJc w:val="left"/>
      <w:pPr>
        <w:tabs>
          <w:tab w:val="num" w:pos="2160"/>
        </w:tabs>
        <w:ind w:left="2160" w:hanging="360"/>
      </w:pPr>
      <w:rPr>
        <w:rFonts w:ascii="Arial" w:hAnsi="Arial" w:hint="default"/>
      </w:rPr>
    </w:lvl>
    <w:lvl w:ilvl="3" w:tplc="01463FB0" w:tentative="1">
      <w:start w:val="1"/>
      <w:numFmt w:val="bullet"/>
      <w:lvlText w:val="•"/>
      <w:lvlJc w:val="left"/>
      <w:pPr>
        <w:tabs>
          <w:tab w:val="num" w:pos="2880"/>
        </w:tabs>
        <w:ind w:left="2880" w:hanging="360"/>
      </w:pPr>
      <w:rPr>
        <w:rFonts w:ascii="Arial" w:hAnsi="Arial" w:hint="default"/>
      </w:rPr>
    </w:lvl>
    <w:lvl w:ilvl="4" w:tplc="9F806BDE" w:tentative="1">
      <w:start w:val="1"/>
      <w:numFmt w:val="bullet"/>
      <w:lvlText w:val="•"/>
      <w:lvlJc w:val="left"/>
      <w:pPr>
        <w:tabs>
          <w:tab w:val="num" w:pos="3600"/>
        </w:tabs>
        <w:ind w:left="3600" w:hanging="360"/>
      </w:pPr>
      <w:rPr>
        <w:rFonts w:ascii="Arial" w:hAnsi="Arial" w:hint="default"/>
      </w:rPr>
    </w:lvl>
    <w:lvl w:ilvl="5" w:tplc="A07C64E8" w:tentative="1">
      <w:start w:val="1"/>
      <w:numFmt w:val="bullet"/>
      <w:lvlText w:val="•"/>
      <w:lvlJc w:val="left"/>
      <w:pPr>
        <w:tabs>
          <w:tab w:val="num" w:pos="4320"/>
        </w:tabs>
        <w:ind w:left="4320" w:hanging="360"/>
      </w:pPr>
      <w:rPr>
        <w:rFonts w:ascii="Arial" w:hAnsi="Arial" w:hint="default"/>
      </w:rPr>
    </w:lvl>
    <w:lvl w:ilvl="6" w:tplc="8E9C68B0" w:tentative="1">
      <w:start w:val="1"/>
      <w:numFmt w:val="bullet"/>
      <w:lvlText w:val="•"/>
      <w:lvlJc w:val="left"/>
      <w:pPr>
        <w:tabs>
          <w:tab w:val="num" w:pos="5040"/>
        </w:tabs>
        <w:ind w:left="5040" w:hanging="360"/>
      </w:pPr>
      <w:rPr>
        <w:rFonts w:ascii="Arial" w:hAnsi="Arial" w:hint="default"/>
      </w:rPr>
    </w:lvl>
    <w:lvl w:ilvl="7" w:tplc="963CE6E0" w:tentative="1">
      <w:start w:val="1"/>
      <w:numFmt w:val="bullet"/>
      <w:lvlText w:val="•"/>
      <w:lvlJc w:val="left"/>
      <w:pPr>
        <w:tabs>
          <w:tab w:val="num" w:pos="5760"/>
        </w:tabs>
        <w:ind w:left="5760" w:hanging="360"/>
      </w:pPr>
      <w:rPr>
        <w:rFonts w:ascii="Arial" w:hAnsi="Arial" w:hint="default"/>
      </w:rPr>
    </w:lvl>
    <w:lvl w:ilvl="8" w:tplc="9F4214FE"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49B865A8"/>
    <w:multiLevelType w:val="hybridMultilevel"/>
    <w:tmpl w:val="5DFAB94E"/>
    <w:lvl w:ilvl="0" w:tplc="6720B5A6">
      <w:start w:val="1"/>
      <w:numFmt w:val="bullet"/>
      <w:lvlText w:val="•"/>
      <w:lvlJc w:val="left"/>
      <w:pPr>
        <w:tabs>
          <w:tab w:val="num" w:pos="720"/>
        </w:tabs>
        <w:ind w:left="720" w:hanging="360"/>
      </w:pPr>
      <w:rPr>
        <w:rFonts w:ascii="Arial" w:hAnsi="Arial" w:hint="default"/>
      </w:rPr>
    </w:lvl>
    <w:lvl w:ilvl="1" w:tplc="1CD0E2E8">
      <w:start w:val="1"/>
      <w:numFmt w:val="bullet"/>
      <w:lvlText w:val="•"/>
      <w:lvlJc w:val="left"/>
      <w:pPr>
        <w:tabs>
          <w:tab w:val="num" w:pos="1440"/>
        </w:tabs>
        <w:ind w:left="1440" w:hanging="360"/>
      </w:pPr>
      <w:rPr>
        <w:rFonts w:ascii="Arial" w:hAnsi="Arial" w:hint="default"/>
      </w:rPr>
    </w:lvl>
    <w:lvl w:ilvl="2" w:tplc="671286DE" w:tentative="1">
      <w:start w:val="1"/>
      <w:numFmt w:val="bullet"/>
      <w:lvlText w:val="•"/>
      <w:lvlJc w:val="left"/>
      <w:pPr>
        <w:tabs>
          <w:tab w:val="num" w:pos="2160"/>
        </w:tabs>
        <w:ind w:left="2160" w:hanging="360"/>
      </w:pPr>
      <w:rPr>
        <w:rFonts w:ascii="Arial" w:hAnsi="Arial" w:hint="default"/>
      </w:rPr>
    </w:lvl>
    <w:lvl w:ilvl="3" w:tplc="943AEBE6" w:tentative="1">
      <w:start w:val="1"/>
      <w:numFmt w:val="bullet"/>
      <w:lvlText w:val="•"/>
      <w:lvlJc w:val="left"/>
      <w:pPr>
        <w:tabs>
          <w:tab w:val="num" w:pos="2880"/>
        </w:tabs>
        <w:ind w:left="2880" w:hanging="360"/>
      </w:pPr>
      <w:rPr>
        <w:rFonts w:ascii="Arial" w:hAnsi="Arial" w:hint="default"/>
      </w:rPr>
    </w:lvl>
    <w:lvl w:ilvl="4" w:tplc="6DA27A74" w:tentative="1">
      <w:start w:val="1"/>
      <w:numFmt w:val="bullet"/>
      <w:lvlText w:val="•"/>
      <w:lvlJc w:val="left"/>
      <w:pPr>
        <w:tabs>
          <w:tab w:val="num" w:pos="3600"/>
        </w:tabs>
        <w:ind w:left="3600" w:hanging="360"/>
      </w:pPr>
      <w:rPr>
        <w:rFonts w:ascii="Arial" w:hAnsi="Arial" w:hint="default"/>
      </w:rPr>
    </w:lvl>
    <w:lvl w:ilvl="5" w:tplc="32E83970" w:tentative="1">
      <w:start w:val="1"/>
      <w:numFmt w:val="bullet"/>
      <w:lvlText w:val="•"/>
      <w:lvlJc w:val="left"/>
      <w:pPr>
        <w:tabs>
          <w:tab w:val="num" w:pos="4320"/>
        </w:tabs>
        <w:ind w:left="4320" w:hanging="360"/>
      </w:pPr>
      <w:rPr>
        <w:rFonts w:ascii="Arial" w:hAnsi="Arial" w:hint="default"/>
      </w:rPr>
    </w:lvl>
    <w:lvl w:ilvl="6" w:tplc="EFC264F2" w:tentative="1">
      <w:start w:val="1"/>
      <w:numFmt w:val="bullet"/>
      <w:lvlText w:val="•"/>
      <w:lvlJc w:val="left"/>
      <w:pPr>
        <w:tabs>
          <w:tab w:val="num" w:pos="5040"/>
        </w:tabs>
        <w:ind w:left="5040" w:hanging="360"/>
      </w:pPr>
      <w:rPr>
        <w:rFonts w:ascii="Arial" w:hAnsi="Arial" w:hint="default"/>
      </w:rPr>
    </w:lvl>
    <w:lvl w:ilvl="7" w:tplc="2232531C" w:tentative="1">
      <w:start w:val="1"/>
      <w:numFmt w:val="bullet"/>
      <w:lvlText w:val="•"/>
      <w:lvlJc w:val="left"/>
      <w:pPr>
        <w:tabs>
          <w:tab w:val="num" w:pos="5760"/>
        </w:tabs>
        <w:ind w:left="5760" w:hanging="360"/>
      </w:pPr>
      <w:rPr>
        <w:rFonts w:ascii="Arial" w:hAnsi="Arial" w:hint="default"/>
      </w:rPr>
    </w:lvl>
    <w:lvl w:ilvl="8" w:tplc="D944B6BE"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4FE250DC"/>
    <w:multiLevelType w:val="hybridMultilevel"/>
    <w:tmpl w:val="B9D22C84"/>
    <w:lvl w:ilvl="0" w:tplc="0DA4BAC2">
      <w:start w:val="1"/>
      <w:numFmt w:val="bullet"/>
      <w:lvlText w:val="–"/>
      <w:lvlJc w:val="left"/>
      <w:pPr>
        <w:tabs>
          <w:tab w:val="num" w:pos="720"/>
        </w:tabs>
        <w:ind w:left="720" w:hanging="360"/>
      </w:pPr>
      <w:rPr>
        <w:rFonts w:ascii="Arial" w:hAnsi="Arial" w:hint="default"/>
      </w:rPr>
    </w:lvl>
    <w:lvl w:ilvl="1" w:tplc="3CDAED2C">
      <w:start w:val="1"/>
      <w:numFmt w:val="bullet"/>
      <w:lvlText w:val="–"/>
      <w:lvlJc w:val="left"/>
      <w:pPr>
        <w:tabs>
          <w:tab w:val="num" w:pos="1440"/>
        </w:tabs>
        <w:ind w:left="1440" w:hanging="360"/>
      </w:pPr>
      <w:rPr>
        <w:rFonts w:ascii="Arial" w:hAnsi="Arial" w:hint="default"/>
      </w:rPr>
    </w:lvl>
    <w:lvl w:ilvl="2" w:tplc="643229B2" w:tentative="1">
      <w:start w:val="1"/>
      <w:numFmt w:val="bullet"/>
      <w:lvlText w:val="–"/>
      <w:lvlJc w:val="left"/>
      <w:pPr>
        <w:tabs>
          <w:tab w:val="num" w:pos="2160"/>
        </w:tabs>
        <w:ind w:left="2160" w:hanging="360"/>
      </w:pPr>
      <w:rPr>
        <w:rFonts w:ascii="Arial" w:hAnsi="Arial" w:hint="default"/>
      </w:rPr>
    </w:lvl>
    <w:lvl w:ilvl="3" w:tplc="DCA2E46A" w:tentative="1">
      <w:start w:val="1"/>
      <w:numFmt w:val="bullet"/>
      <w:lvlText w:val="–"/>
      <w:lvlJc w:val="left"/>
      <w:pPr>
        <w:tabs>
          <w:tab w:val="num" w:pos="2880"/>
        </w:tabs>
        <w:ind w:left="2880" w:hanging="360"/>
      </w:pPr>
      <w:rPr>
        <w:rFonts w:ascii="Arial" w:hAnsi="Arial" w:hint="default"/>
      </w:rPr>
    </w:lvl>
    <w:lvl w:ilvl="4" w:tplc="5268EF92" w:tentative="1">
      <w:start w:val="1"/>
      <w:numFmt w:val="bullet"/>
      <w:lvlText w:val="–"/>
      <w:lvlJc w:val="left"/>
      <w:pPr>
        <w:tabs>
          <w:tab w:val="num" w:pos="3600"/>
        </w:tabs>
        <w:ind w:left="3600" w:hanging="360"/>
      </w:pPr>
      <w:rPr>
        <w:rFonts w:ascii="Arial" w:hAnsi="Arial" w:hint="default"/>
      </w:rPr>
    </w:lvl>
    <w:lvl w:ilvl="5" w:tplc="4090568C" w:tentative="1">
      <w:start w:val="1"/>
      <w:numFmt w:val="bullet"/>
      <w:lvlText w:val="–"/>
      <w:lvlJc w:val="left"/>
      <w:pPr>
        <w:tabs>
          <w:tab w:val="num" w:pos="4320"/>
        </w:tabs>
        <w:ind w:left="4320" w:hanging="360"/>
      </w:pPr>
      <w:rPr>
        <w:rFonts w:ascii="Arial" w:hAnsi="Arial" w:hint="default"/>
      </w:rPr>
    </w:lvl>
    <w:lvl w:ilvl="6" w:tplc="D3D63D08" w:tentative="1">
      <w:start w:val="1"/>
      <w:numFmt w:val="bullet"/>
      <w:lvlText w:val="–"/>
      <w:lvlJc w:val="left"/>
      <w:pPr>
        <w:tabs>
          <w:tab w:val="num" w:pos="5040"/>
        </w:tabs>
        <w:ind w:left="5040" w:hanging="360"/>
      </w:pPr>
      <w:rPr>
        <w:rFonts w:ascii="Arial" w:hAnsi="Arial" w:hint="default"/>
      </w:rPr>
    </w:lvl>
    <w:lvl w:ilvl="7" w:tplc="D9263014" w:tentative="1">
      <w:start w:val="1"/>
      <w:numFmt w:val="bullet"/>
      <w:lvlText w:val="–"/>
      <w:lvlJc w:val="left"/>
      <w:pPr>
        <w:tabs>
          <w:tab w:val="num" w:pos="5760"/>
        </w:tabs>
        <w:ind w:left="5760" w:hanging="360"/>
      </w:pPr>
      <w:rPr>
        <w:rFonts w:ascii="Arial" w:hAnsi="Arial" w:hint="default"/>
      </w:rPr>
    </w:lvl>
    <w:lvl w:ilvl="8" w:tplc="F0D2419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506B4FDA"/>
    <w:multiLevelType w:val="hybridMultilevel"/>
    <w:tmpl w:val="4E5CA66E"/>
    <w:lvl w:ilvl="0" w:tplc="64DA86D8">
      <w:start w:val="1"/>
      <w:numFmt w:val="bullet"/>
      <w:lvlText w:val="•"/>
      <w:lvlJc w:val="left"/>
      <w:pPr>
        <w:tabs>
          <w:tab w:val="num" w:pos="720"/>
        </w:tabs>
        <w:ind w:left="720" w:hanging="360"/>
      </w:pPr>
      <w:rPr>
        <w:rFonts w:ascii="Arial" w:hAnsi="Arial" w:hint="default"/>
      </w:rPr>
    </w:lvl>
    <w:lvl w:ilvl="1" w:tplc="8C6ED21E">
      <w:start w:val="1"/>
      <w:numFmt w:val="bullet"/>
      <w:lvlText w:val="•"/>
      <w:lvlJc w:val="left"/>
      <w:pPr>
        <w:tabs>
          <w:tab w:val="num" w:pos="1440"/>
        </w:tabs>
        <w:ind w:left="1440" w:hanging="360"/>
      </w:pPr>
      <w:rPr>
        <w:rFonts w:ascii="Arial" w:hAnsi="Arial" w:hint="default"/>
      </w:rPr>
    </w:lvl>
    <w:lvl w:ilvl="2" w:tplc="73C6CCC2" w:tentative="1">
      <w:start w:val="1"/>
      <w:numFmt w:val="bullet"/>
      <w:lvlText w:val="•"/>
      <w:lvlJc w:val="left"/>
      <w:pPr>
        <w:tabs>
          <w:tab w:val="num" w:pos="2160"/>
        </w:tabs>
        <w:ind w:left="2160" w:hanging="360"/>
      </w:pPr>
      <w:rPr>
        <w:rFonts w:ascii="Arial" w:hAnsi="Arial" w:hint="default"/>
      </w:rPr>
    </w:lvl>
    <w:lvl w:ilvl="3" w:tplc="B9823AC4" w:tentative="1">
      <w:start w:val="1"/>
      <w:numFmt w:val="bullet"/>
      <w:lvlText w:val="•"/>
      <w:lvlJc w:val="left"/>
      <w:pPr>
        <w:tabs>
          <w:tab w:val="num" w:pos="2880"/>
        </w:tabs>
        <w:ind w:left="2880" w:hanging="360"/>
      </w:pPr>
      <w:rPr>
        <w:rFonts w:ascii="Arial" w:hAnsi="Arial" w:hint="default"/>
      </w:rPr>
    </w:lvl>
    <w:lvl w:ilvl="4" w:tplc="EDBE428E" w:tentative="1">
      <w:start w:val="1"/>
      <w:numFmt w:val="bullet"/>
      <w:lvlText w:val="•"/>
      <w:lvlJc w:val="left"/>
      <w:pPr>
        <w:tabs>
          <w:tab w:val="num" w:pos="3600"/>
        </w:tabs>
        <w:ind w:left="3600" w:hanging="360"/>
      </w:pPr>
      <w:rPr>
        <w:rFonts w:ascii="Arial" w:hAnsi="Arial" w:hint="default"/>
      </w:rPr>
    </w:lvl>
    <w:lvl w:ilvl="5" w:tplc="A0B85B6A" w:tentative="1">
      <w:start w:val="1"/>
      <w:numFmt w:val="bullet"/>
      <w:lvlText w:val="•"/>
      <w:lvlJc w:val="left"/>
      <w:pPr>
        <w:tabs>
          <w:tab w:val="num" w:pos="4320"/>
        </w:tabs>
        <w:ind w:left="4320" w:hanging="360"/>
      </w:pPr>
      <w:rPr>
        <w:rFonts w:ascii="Arial" w:hAnsi="Arial" w:hint="default"/>
      </w:rPr>
    </w:lvl>
    <w:lvl w:ilvl="6" w:tplc="7CCAD722" w:tentative="1">
      <w:start w:val="1"/>
      <w:numFmt w:val="bullet"/>
      <w:lvlText w:val="•"/>
      <w:lvlJc w:val="left"/>
      <w:pPr>
        <w:tabs>
          <w:tab w:val="num" w:pos="5040"/>
        </w:tabs>
        <w:ind w:left="5040" w:hanging="360"/>
      </w:pPr>
      <w:rPr>
        <w:rFonts w:ascii="Arial" w:hAnsi="Arial" w:hint="default"/>
      </w:rPr>
    </w:lvl>
    <w:lvl w:ilvl="7" w:tplc="B98CE598" w:tentative="1">
      <w:start w:val="1"/>
      <w:numFmt w:val="bullet"/>
      <w:lvlText w:val="•"/>
      <w:lvlJc w:val="left"/>
      <w:pPr>
        <w:tabs>
          <w:tab w:val="num" w:pos="5760"/>
        </w:tabs>
        <w:ind w:left="5760" w:hanging="360"/>
      </w:pPr>
      <w:rPr>
        <w:rFonts w:ascii="Arial" w:hAnsi="Arial" w:hint="default"/>
      </w:rPr>
    </w:lvl>
    <w:lvl w:ilvl="8" w:tplc="94F60E94"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510440CB"/>
    <w:multiLevelType w:val="hybridMultilevel"/>
    <w:tmpl w:val="EF56583C"/>
    <w:lvl w:ilvl="0" w:tplc="82D8015A">
      <w:start w:val="1"/>
      <w:numFmt w:val="bullet"/>
      <w:lvlText w:val="–"/>
      <w:lvlJc w:val="left"/>
      <w:pPr>
        <w:tabs>
          <w:tab w:val="num" w:pos="720"/>
        </w:tabs>
        <w:ind w:left="720" w:hanging="360"/>
      </w:pPr>
      <w:rPr>
        <w:rFonts w:ascii="Arial" w:hAnsi="Arial" w:hint="default"/>
      </w:rPr>
    </w:lvl>
    <w:lvl w:ilvl="1" w:tplc="2C123B80">
      <w:start w:val="1"/>
      <w:numFmt w:val="bullet"/>
      <w:lvlText w:val="–"/>
      <w:lvlJc w:val="left"/>
      <w:pPr>
        <w:tabs>
          <w:tab w:val="num" w:pos="1440"/>
        </w:tabs>
        <w:ind w:left="1440" w:hanging="360"/>
      </w:pPr>
      <w:rPr>
        <w:rFonts w:ascii="Arial" w:hAnsi="Arial" w:hint="default"/>
      </w:rPr>
    </w:lvl>
    <w:lvl w:ilvl="2" w:tplc="FC6657CC" w:tentative="1">
      <w:start w:val="1"/>
      <w:numFmt w:val="bullet"/>
      <w:lvlText w:val="–"/>
      <w:lvlJc w:val="left"/>
      <w:pPr>
        <w:tabs>
          <w:tab w:val="num" w:pos="2160"/>
        </w:tabs>
        <w:ind w:left="2160" w:hanging="360"/>
      </w:pPr>
      <w:rPr>
        <w:rFonts w:ascii="Arial" w:hAnsi="Arial" w:hint="default"/>
      </w:rPr>
    </w:lvl>
    <w:lvl w:ilvl="3" w:tplc="B40A8A5C" w:tentative="1">
      <w:start w:val="1"/>
      <w:numFmt w:val="bullet"/>
      <w:lvlText w:val="–"/>
      <w:lvlJc w:val="left"/>
      <w:pPr>
        <w:tabs>
          <w:tab w:val="num" w:pos="2880"/>
        </w:tabs>
        <w:ind w:left="2880" w:hanging="360"/>
      </w:pPr>
      <w:rPr>
        <w:rFonts w:ascii="Arial" w:hAnsi="Arial" w:hint="default"/>
      </w:rPr>
    </w:lvl>
    <w:lvl w:ilvl="4" w:tplc="69008F60" w:tentative="1">
      <w:start w:val="1"/>
      <w:numFmt w:val="bullet"/>
      <w:lvlText w:val="–"/>
      <w:lvlJc w:val="left"/>
      <w:pPr>
        <w:tabs>
          <w:tab w:val="num" w:pos="3600"/>
        </w:tabs>
        <w:ind w:left="3600" w:hanging="360"/>
      </w:pPr>
      <w:rPr>
        <w:rFonts w:ascii="Arial" w:hAnsi="Arial" w:hint="default"/>
      </w:rPr>
    </w:lvl>
    <w:lvl w:ilvl="5" w:tplc="DCF674F2" w:tentative="1">
      <w:start w:val="1"/>
      <w:numFmt w:val="bullet"/>
      <w:lvlText w:val="–"/>
      <w:lvlJc w:val="left"/>
      <w:pPr>
        <w:tabs>
          <w:tab w:val="num" w:pos="4320"/>
        </w:tabs>
        <w:ind w:left="4320" w:hanging="360"/>
      </w:pPr>
      <w:rPr>
        <w:rFonts w:ascii="Arial" w:hAnsi="Arial" w:hint="default"/>
      </w:rPr>
    </w:lvl>
    <w:lvl w:ilvl="6" w:tplc="DB96B766" w:tentative="1">
      <w:start w:val="1"/>
      <w:numFmt w:val="bullet"/>
      <w:lvlText w:val="–"/>
      <w:lvlJc w:val="left"/>
      <w:pPr>
        <w:tabs>
          <w:tab w:val="num" w:pos="5040"/>
        </w:tabs>
        <w:ind w:left="5040" w:hanging="360"/>
      </w:pPr>
      <w:rPr>
        <w:rFonts w:ascii="Arial" w:hAnsi="Arial" w:hint="default"/>
      </w:rPr>
    </w:lvl>
    <w:lvl w:ilvl="7" w:tplc="619E5BCA" w:tentative="1">
      <w:start w:val="1"/>
      <w:numFmt w:val="bullet"/>
      <w:lvlText w:val="–"/>
      <w:lvlJc w:val="left"/>
      <w:pPr>
        <w:tabs>
          <w:tab w:val="num" w:pos="5760"/>
        </w:tabs>
        <w:ind w:left="5760" w:hanging="360"/>
      </w:pPr>
      <w:rPr>
        <w:rFonts w:ascii="Arial" w:hAnsi="Arial" w:hint="default"/>
      </w:rPr>
    </w:lvl>
    <w:lvl w:ilvl="8" w:tplc="AAF05CF0"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559B583A"/>
    <w:multiLevelType w:val="hybridMultilevel"/>
    <w:tmpl w:val="FD344826"/>
    <w:lvl w:ilvl="0" w:tplc="2C342F4C">
      <w:start w:val="1"/>
      <w:numFmt w:val="bullet"/>
      <w:lvlText w:val="•"/>
      <w:lvlJc w:val="left"/>
      <w:pPr>
        <w:tabs>
          <w:tab w:val="num" w:pos="720"/>
        </w:tabs>
        <w:ind w:left="720" w:hanging="360"/>
      </w:pPr>
      <w:rPr>
        <w:rFonts w:ascii="Arial" w:hAnsi="Arial" w:hint="default"/>
      </w:rPr>
    </w:lvl>
    <w:lvl w:ilvl="1" w:tplc="CD665D50" w:tentative="1">
      <w:start w:val="1"/>
      <w:numFmt w:val="bullet"/>
      <w:lvlText w:val="•"/>
      <w:lvlJc w:val="left"/>
      <w:pPr>
        <w:tabs>
          <w:tab w:val="num" w:pos="1440"/>
        </w:tabs>
        <w:ind w:left="1440" w:hanging="360"/>
      </w:pPr>
      <w:rPr>
        <w:rFonts w:ascii="Arial" w:hAnsi="Arial" w:hint="default"/>
      </w:rPr>
    </w:lvl>
    <w:lvl w:ilvl="2" w:tplc="4AA28804" w:tentative="1">
      <w:start w:val="1"/>
      <w:numFmt w:val="bullet"/>
      <w:lvlText w:val="•"/>
      <w:lvlJc w:val="left"/>
      <w:pPr>
        <w:tabs>
          <w:tab w:val="num" w:pos="2160"/>
        </w:tabs>
        <w:ind w:left="2160" w:hanging="360"/>
      </w:pPr>
      <w:rPr>
        <w:rFonts w:ascii="Arial" w:hAnsi="Arial" w:hint="default"/>
      </w:rPr>
    </w:lvl>
    <w:lvl w:ilvl="3" w:tplc="7452F3A0" w:tentative="1">
      <w:start w:val="1"/>
      <w:numFmt w:val="bullet"/>
      <w:lvlText w:val="•"/>
      <w:lvlJc w:val="left"/>
      <w:pPr>
        <w:tabs>
          <w:tab w:val="num" w:pos="2880"/>
        </w:tabs>
        <w:ind w:left="2880" w:hanging="360"/>
      </w:pPr>
      <w:rPr>
        <w:rFonts w:ascii="Arial" w:hAnsi="Arial" w:hint="default"/>
      </w:rPr>
    </w:lvl>
    <w:lvl w:ilvl="4" w:tplc="FF96BFEC" w:tentative="1">
      <w:start w:val="1"/>
      <w:numFmt w:val="bullet"/>
      <w:lvlText w:val="•"/>
      <w:lvlJc w:val="left"/>
      <w:pPr>
        <w:tabs>
          <w:tab w:val="num" w:pos="3600"/>
        </w:tabs>
        <w:ind w:left="3600" w:hanging="360"/>
      </w:pPr>
      <w:rPr>
        <w:rFonts w:ascii="Arial" w:hAnsi="Arial" w:hint="default"/>
      </w:rPr>
    </w:lvl>
    <w:lvl w:ilvl="5" w:tplc="4F5CFCFC" w:tentative="1">
      <w:start w:val="1"/>
      <w:numFmt w:val="bullet"/>
      <w:lvlText w:val="•"/>
      <w:lvlJc w:val="left"/>
      <w:pPr>
        <w:tabs>
          <w:tab w:val="num" w:pos="4320"/>
        </w:tabs>
        <w:ind w:left="4320" w:hanging="360"/>
      </w:pPr>
      <w:rPr>
        <w:rFonts w:ascii="Arial" w:hAnsi="Arial" w:hint="default"/>
      </w:rPr>
    </w:lvl>
    <w:lvl w:ilvl="6" w:tplc="E08AA2BA" w:tentative="1">
      <w:start w:val="1"/>
      <w:numFmt w:val="bullet"/>
      <w:lvlText w:val="•"/>
      <w:lvlJc w:val="left"/>
      <w:pPr>
        <w:tabs>
          <w:tab w:val="num" w:pos="5040"/>
        </w:tabs>
        <w:ind w:left="5040" w:hanging="360"/>
      </w:pPr>
      <w:rPr>
        <w:rFonts w:ascii="Arial" w:hAnsi="Arial" w:hint="default"/>
      </w:rPr>
    </w:lvl>
    <w:lvl w:ilvl="7" w:tplc="635AEACE" w:tentative="1">
      <w:start w:val="1"/>
      <w:numFmt w:val="bullet"/>
      <w:lvlText w:val="•"/>
      <w:lvlJc w:val="left"/>
      <w:pPr>
        <w:tabs>
          <w:tab w:val="num" w:pos="5760"/>
        </w:tabs>
        <w:ind w:left="5760" w:hanging="360"/>
      </w:pPr>
      <w:rPr>
        <w:rFonts w:ascii="Arial" w:hAnsi="Arial" w:hint="default"/>
      </w:rPr>
    </w:lvl>
    <w:lvl w:ilvl="8" w:tplc="90BE37F4"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57384EE8"/>
    <w:multiLevelType w:val="hybridMultilevel"/>
    <w:tmpl w:val="C1E861D0"/>
    <w:lvl w:ilvl="0" w:tplc="D81AFE0C">
      <w:start w:val="1"/>
      <w:numFmt w:val="bullet"/>
      <w:lvlText w:val="•"/>
      <w:lvlJc w:val="left"/>
      <w:pPr>
        <w:tabs>
          <w:tab w:val="num" w:pos="720"/>
        </w:tabs>
        <w:ind w:left="720" w:hanging="360"/>
      </w:pPr>
      <w:rPr>
        <w:rFonts w:ascii="Arial" w:hAnsi="Arial" w:hint="default"/>
      </w:rPr>
    </w:lvl>
    <w:lvl w:ilvl="1" w:tplc="B7A8153C" w:tentative="1">
      <w:start w:val="1"/>
      <w:numFmt w:val="bullet"/>
      <w:lvlText w:val="•"/>
      <w:lvlJc w:val="left"/>
      <w:pPr>
        <w:tabs>
          <w:tab w:val="num" w:pos="1440"/>
        </w:tabs>
        <w:ind w:left="1440" w:hanging="360"/>
      </w:pPr>
      <w:rPr>
        <w:rFonts w:ascii="Arial" w:hAnsi="Arial" w:hint="default"/>
      </w:rPr>
    </w:lvl>
    <w:lvl w:ilvl="2" w:tplc="10E80922" w:tentative="1">
      <w:start w:val="1"/>
      <w:numFmt w:val="bullet"/>
      <w:lvlText w:val="•"/>
      <w:lvlJc w:val="left"/>
      <w:pPr>
        <w:tabs>
          <w:tab w:val="num" w:pos="2160"/>
        </w:tabs>
        <w:ind w:left="2160" w:hanging="360"/>
      </w:pPr>
      <w:rPr>
        <w:rFonts w:ascii="Arial" w:hAnsi="Arial" w:hint="default"/>
      </w:rPr>
    </w:lvl>
    <w:lvl w:ilvl="3" w:tplc="B672D37A" w:tentative="1">
      <w:start w:val="1"/>
      <w:numFmt w:val="bullet"/>
      <w:lvlText w:val="•"/>
      <w:lvlJc w:val="left"/>
      <w:pPr>
        <w:tabs>
          <w:tab w:val="num" w:pos="2880"/>
        </w:tabs>
        <w:ind w:left="2880" w:hanging="360"/>
      </w:pPr>
      <w:rPr>
        <w:rFonts w:ascii="Arial" w:hAnsi="Arial" w:hint="default"/>
      </w:rPr>
    </w:lvl>
    <w:lvl w:ilvl="4" w:tplc="6840DD14" w:tentative="1">
      <w:start w:val="1"/>
      <w:numFmt w:val="bullet"/>
      <w:lvlText w:val="•"/>
      <w:lvlJc w:val="left"/>
      <w:pPr>
        <w:tabs>
          <w:tab w:val="num" w:pos="3600"/>
        </w:tabs>
        <w:ind w:left="3600" w:hanging="360"/>
      </w:pPr>
      <w:rPr>
        <w:rFonts w:ascii="Arial" w:hAnsi="Arial" w:hint="default"/>
      </w:rPr>
    </w:lvl>
    <w:lvl w:ilvl="5" w:tplc="C80A9E5E" w:tentative="1">
      <w:start w:val="1"/>
      <w:numFmt w:val="bullet"/>
      <w:lvlText w:val="•"/>
      <w:lvlJc w:val="left"/>
      <w:pPr>
        <w:tabs>
          <w:tab w:val="num" w:pos="4320"/>
        </w:tabs>
        <w:ind w:left="4320" w:hanging="360"/>
      </w:pPr>
      <w:rPr>
        <w:rFonts w:ascii="Arial" w:hAnsi="Arial" w:hint="default"/>
      </w:rPr>
    </w:lvl>
    <w:lvl w:ilvl="6" w:tplc="F7229B84" w:tentative="1">
      <w:start w:val="1"/>
      <w:numFmt w:val="bullet"/>
      <w:lvlText w:val="•"/>
      <w:lvlJc w:val="left"/>
      <w:pPr>
        <w:tabs>
          <w:tab w:val="num" w:pos="5040"/>
        </w:tabs>
        <w:ind w:left="5040" w:hanging="360"/>
      </w:pPr>
      <w:rPr>
        <w:rFonts w:ascii="Arial" w:hAnsi="Arial" w:hint="default"/>
      </w:rPr>
    </w:lvl>
    <w:lvl w:ilvl="7" w:tplc="8E5E16D6" w:tentative="1">
      <w:start w:val="1"/>
      <w:numFmt w:val="bullet"/>
      <w:lvlText w:val="•"/>
      <w:lvlJc w:val="left"/>
      <w:pPr>
        <w:tabs>
          <w:tab w:val="num" w:pos="5760"/>
        </w:tabs>
        <w:ind w:left="5760" w:hanging="360"/>
      </w:pPr>
      <w:rPr>
        <w:rFonts w:ascii="Arial" w:hAnsi="Arial" w:hint="default"/>
      </w:rPr>
    </w:lvl>
    <w:lvl w:ilvl="8" w:tplc="61627E48"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59205B27"/>
    <w:multiLevelType w:val="hybridMultilevel"/>
    <w:tmpl w:val="410CC060"/>
    <w:lvl w:ilvl="0" w:tplc="CA2EEBE4">
      <w:start w:val="1"/>
      <w:numFmt w:val="bullet"/>
      <w:lvlText w:val="-"/>
      <w:lvlJc w:val="left"/>
      <w:pPr>
        <w:tabs>
          <w:tab w:val="num" w:pos="720"/>
        </w:tabs>
        <w:ind w:left="720" w:hanging="360"/>
      </w:pPr>
      <w:rPr>
        <w:rFonts w:ascii="Times New Roman" w:hAnsi="Times New Roman" w:hint="default"/>
      </w:rPr>
    </w:lvl>
    <w:lvl w:ilvl="1" w:tplc="11C87450" w:tentative="1">
      <w:start w:val="1"/>
      <w:numFmt w:val="bullet"/>
      <w:lvlText w:val="-"/>
      <w:lvlJc w:val="left"/>
      <w:pPr>
        <w:tabs>
          <w:tab w:val="num" w:pos="1440"/>
        </w:tabs>
        <w:ind w:left="1440" w:hanging="360"/>
      </w:pPr>
      <w:rPr>
        <w:rFonts w:ascii="Times New Roman" w:hAnsi="Times New Roman" w:hint="default"/>
      </w:rPr>
    </w:lvl>
    <w:lvl w:ilvl="2" w:tplc="B1E075D2" w:tentative="1">
      <w:start w:val="1"/>
      <w:numFmt w:val="bullet"/>
      <w:lvlText w:val="-"/>
      <w:lvlJc w:val="left"/>
      <w:pPr>
        <w:tabs>
          <w:tab w:val="num" w:pos="2160"/>
        </w:tabs>
        <w:ind w:left="2160" w:hanging="360"/>
      </w:pPr>
      <w:rPr>
        <w:rFonts w:ascii="Times New Roman" w:hAnsi="Times New Roman" w:hint="default"/>
      </w:rPr>
    </w:lvl>
    <w:lvl w:ilvl="3" w:tplc="7D5CC522" w:tentative="1">
      <w:start w:val="1"/>
      <w:numFmt w:val="bullet"/>
      <w:lvlText w:val="-"/>
      <w:lvlJc w:val="left"/>
      <w:pPr>
        <w:tabs>
          <w:tab w:val="num" w:pos="2880"/>
        </w:tabs>
        <w:ind w:left="2880" w:hanging="360"/>
      </w:pPr>
      <w:rPr>
        <w:rFonts w:ascii="Times New Roman" w:hAnsi="Times New Roman" w:hint="default"/>
      </w:rPr>
    </w:lvl>
    <w:lvl w:ilvl="4" w:tplc="29F64448" w:tentative="1">
      <w:start w:val="1"/>
      <w:numFmt w:val="bullet"/>
      <w:lvlText w:val="-"/>
      <w:lvlJc w:val="left"/>
      <w:pPr>
        <w:tabs>
          <w:tab w:val="num" w:pos="3600"/>
        </w:tabs>
        <w:ind w:left="3600" w:hanging="360"/>
      </w:pPr>
      <w:rPr>
        <w:rFonts w:ascii="Times New Roman" w:hAnsi="Times New Roman" w:hint="default"/>
      </w:rPr>
    </w:lvl>
    <w:lvl w:ilvl="5" w:tplc="EB1C1962" w:tentative="1">
      <w:start w:val="1"/>
      <w:numFmt w:val="bullet"/>
      <w:lvlText w:val="-"/>
      <w:lvlJc w:val="left"/>
      <w:pPr>
        <w:tabs>
          <w:tab w:val="num" w:pos="4320"/>
        </w:tabs>
        <w:ind w:left="4320" w:hanging="360"/>
      </w:pPr>
      <w:rPr>
        <w:rFonts w:ascii="Times New Roman" w:hAnsi="Times New Roman" w:hint="default"/>
      </w:rPr>
    </w:lvl>
    <w:lvl w:ilvl="6" w:tplc="41DE2EE0" w:tentative="1">
      <w:start w:val="1"/>
      <w:numFmt w:val="bullet"/>
      <w:lvlText w:val="-"/>
      <w:lvlJc w:val="left"/>
      <w:pPr>
        <w:tabs>
          <w:tab w:val="num" w:pos="5040"/>
        </w:tabs>
        <w:ind w:left="5040" w:hanging="360"/>
      </w:pPr>
      <w:rPr>
        <w:rFonts w:ascii="Times New Roman" w:hAnsi="Times New Roman" w:hint="default"/>
      </w:rPr>
    </w:lvl>
    <w:lvl w:ilvl="7" w:tplc="CA48DA3A" w:tentative="1">
      <w:start w:val="1"/>
      <w:numFmt w:val="bullet"/>
      <w:lvlText w:val="-"/>
      <w:lvlJc w:val="left"/>
      <w:pPr>
        <w:tabs>
          <w:tab w:val="num" w:pos="5760"/>
        </w:tabs>
        <w:ind w:left="5760" w:hanging="360"/>
      </w:pPr>
      <w:rPr>
        <w:rFonts w:ascii="Times New Roman" w:hAnsi="Times New Roman" w:hint="default"/>
      </w:rPr>
    </w:lvl>
    <w:lvl w:ilvl="8" w:tplc="84E262C8" w:tentative="1">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59B53E6A"/>
    <w:multiLevelType w:val="multilevel"/>
    <w:tmpl w:val="4F803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BB4535E"/>
    <w:multiLevelType w:val="hybridMultilevel"/>
    <w:tmpl w:val="B1106AA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28A21D2"/>
    <w:multiLevelType w:val="hybridMultilevel"/>
    <w:tmpl w:val="5750150C"/>
    <w:lvl w:ilvl="0" w:tplc="ADAAD99E">
      <w:start w:val="1"/>
      <w:numFmt w:val="bullet"/>
      <w:lvlText w:val="–"/>
      <w:lvlJc w:val="left"/>
      <w:pPr>
        <w:tabs>
          <w:tab w:val="num" w:pos="720"/>
        </w:tabs>
        <w:ind w:left="720" w:hanging="360"/>
      </w:pPr>
      <w:rPr>
        <w:rFonts w:ascii="Arial" w:hAnsi="Arial" w:hint="default"/>
      </w:rPr>
    </w:lvl>
    <w:lvl w:ilvl="1" w:tplc="239C97C8">
      <w:start w:val="1"/>
      <w:numFmt w:val="bullet"/>
      <w:lvlText w:val="–"/>
      <w:lvlJc w:val="left"/>
      <w:pPr>
        <w:tabs>
          <w:tab w:val="num" w:pos="1440"/>
        </w:tabs>
        <w:ind w:left="1440" w:hanging="360"/>
      </w:pPr>
      <w:rPr>
        <w:rFonts w:ascii="Arial" w:hAnsi="Arial" w:hint="default"/>
      </w:rPr>
    </w:lvl>
    <w:lvl w:ilvl="2" w:tplc="5A803894" w:tentative="1">
      <w:start w:val="1"/>
      <w:numFmt w:val="bullet"/>
      <w:lvlText w:val="–"/>
      <w:lvlJc w:val="left"/>
      <w:pPr>
        <w:tabs>
          <w:tab w:val="num" w:pos="2160"/>
        </w:tabs>
        <w:ind w:left="2160" w:hanging="360"/>
      </w:pPr>
      <w:rPr>
        <w:rFonts w:ascii="Arial" w:hAnsi="Arial" w:hint="default"/>
      </w:rPr>
    </w:lvl>
    <w:lvl w:ilvl="3" w:tplc="D3CA9354" w:tentative="1">
      <w:start w:val="1"/>
      <w:numFmt w:val="bullet"/>
      <w:lvlText w:val="–"/>
      <w:lvlJc w:val="left"/>
      <w:pPr>
        <w:tabs>
          <w:tab w:val="num" w:pos="2880"/>
        </w:tabs>
        <w:ind w:left="2880" w:hanging="360"/>
      </w:pPr>
      <w:rPr>
        <w:rFonts w:ascii="Arial" w:hAnsi="Arial" w:hint="default"/>
      </w:rPr>
    </w:lvl>
    <w:lvl w:ilvl="4" w:tplc="A2FAED0E" w:tentative="1">
      <w:start w:val="1"/>
      <w:numFmt w:val="bullet"/>
      <w:lvlText w:val="–"/>
      <w:lvlJc w:val="left"/>
      <w:pPr>
        <w:tabs>
          <w:tab w:val="num" w:pos="3600"/>
        </w:tabs>
        <w:ind w:left="3600" w:hanging="360"/>
      </w:pPr>
      <w:rPr>
        <w:rFonts w:ascii="Arial" w:hAnsi="Arial" w:hint="default"/>
      </w:rPr>
    </w:lvl>
    <w:lvl w:ilvl="5" w:tplc="BCCEAF60" w:tentative="1">
      <w:start w:val="1"/>
      <w:numFmt w:val="bullet"/>
      <w:lvlText w:val="–"/>
      <w:lvlJc w:val="left"/>
      <w:pPr>
        <w:tabs>
          <w:tab w:val="num" w:pos="4320"/>
        </w:tabs>
        <w:ind w:left="4320" w:hanging="360"/>
      </w:pPr>
      <w:rPr>
        <w:rFonts w:ascii="Arial" w:hAnsi="Arial" w:hint="default"/>
      </w:rPr>
    </w:lvl>
    <w:lvl w:ilvl="6" w:tplc="9C98FCAA" w:tentative="1">
      <w:start w:val="1"/>
      <w:numFmt w:val="bullet"/>
      <w:lvlText w:val="–"/>
      <w:lvlJc w:val="left"/>
      <w:pPr>
        <w:tabs>
          <w:tab w:val="num" w:pos="5040"/>
        </w:tabs>
        <w:ind w:left="5040" w:hanging="360"/>
      </w:pPr>
      <w:rPr>
        <w:rFonts w:ascii="Arial" w:hAnsi="Arial" w:hint="default"/>
      </w:rPr>
    </w:lvl>
    <w:lvl w:ilvl="7" w:tplc="93583E5C" w:tentative="1">
      <w:start w:val="1"/>
      <w:numFmt w:val="bullet"/>
      <w:lvlText w:val="–"/>
      <w:lvlJc w:val="left"/>
      <w:pPr>
        <w:tabs>
          <w:tab w:val="num" w:pos="5760"/>
        </w:tabs>
        <w:ind w:left="5760" w:hanging="360"/>
      </w:pPr>
      <w:rPr>
        <w:rFonts w:ascii="Arial" w:hAnsi="Arial" w:hint="default"/>
      </w:rPr>
    </w:lvl>
    <w:lvl w:ilvl="8" w:tplc="BE94C3B8"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64527287"/>
    <w:multiLevelType w:val="multilevel"/>
    <w:tmpl w:val="EB3A8F84"/>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4ED2413"/>
    <w:multiLevelType w:val="hybridMultilevel"/>
    <w:tmpl w:val="448C1B9C"/>
    <w:lvl w:ilvl="0" w:tplc="6F84ABAE">
      <w:start w:val="1"/>
      <w:numFmt w:val="bullet"/>
      <w:lvlText w:val="-"/>
      <w:lvlJc w:val="left"/>
      <w:pPr>
        <w:tabs>
          <w:tab w:val="num" w:pos="720"/>
        </w:tabs>
        <w:ind w:left="720" w:hanging="360"/>
      </w:pPr>
      <w:rPr>
        <w:rFonts w:ascii="Times New Roman" w:hAnsi="Times New Roman" w:hint="default"/>
      </w:rPr>
    </w:lvl>
    <w:lvl w:ilvl="1" w:tplc="DBFE3C2A" w:tentative="1">
      <w:start w:val="1"/>
      <w:numFmt w:val="bullet"/>
      <w:lvlText w:val="-"/>
      <w:lvlJc w:val="left"/>
      <w:pPr>
        <w:tabs>
          <w:tab w:val="num" w:pos="1440"/>
        </w:tabs>
        <w:ind w:left="1440" w:hanging="360"/>
      </w:pPr>
      <w:rPr>
        <w:rFonts w:ascii="Times New Roman" w:hAnsi="Times New Roman" w:hint="default"/>
      </w:rPr>
    </w:lvl>
    <w:lvl w:ilvl="2" w:tplc="72CA0A02" w:tentative="1">
      <w:start w:val="1"/>
      <w:numFmt w:val="bullet"/>
      <w:lvlText w:val="-"/>
      <w:lvlJc w:val="left"/>
      <w:pPr>
        <w:tabs>
          <w:tab w:val="num" w:pos="2160"/>
        </w:tabs>
        <w:ind w:left="2160" w:hanging="360"/>
      </w:pPr>
      <w:rPr>
        <w:rFonts w:ascii="Times New Roman" w:hAnsi="Times New Roman" w:hint="default"/>
      </w:rPr>
    </w:lvl>
    <w:lvl w:ilvl="3" w:tplc="287C8348" w:tentative="1">
      <w:start w:val="1"/>
      <w:numFmt w:val="bullet"/>
      <w:lvlText w:val="-"/>
      <w:lvlJc w:val="left"/>
      <w:pPr>
        <w:tabs>
          <w:tab w:val="num" w:pos="2880"/>
        </w:tabs>
        <w:ind w:left="2880" w:hanging="360"/>
      </w:pPr>
      <w:rPr>
        <w:rFonts w:ascii="Times New Roman" w:hAnsi="Times New Roman" w:hint="default"/>
      </w:rPr>
    </w:lvl>
    <w:lvl w:ilvl="4" w:tplc="E50E1074" w:tentative="1">
      <w:start w:val="1"/>
      <w:numFmt w:val="bullet"/>
      <w:lvlText w:val="-"/>
      <w:lvlJc w:val="left"/>
      <w:pPr>
        <w:tabs>
          <w:tab w:val="num" w:pos="3600"/>
        </w:tabs>
        <w:ind w:left="3600" w:hanging="360"/>
      </w:pPr>
      <w:rPr>
        <w:rFonts w:ascii="Times New Roman" w:hAnsi="Times New Roman" w:hint="default"/>
      </w:rPr>
    </w:lvl>
    <w:lvl w:ilvl="5" w:tplc="ADC043BA" w:tentative="1">
      <w:start w:val="1"/>
      <w:numFmt w:val="bullet"/>
      <w:lvlText w:val="-"/>
      <w:lvlJc w:val="left"/>
      <w:pPr>
        <w:tabs>
          <w:tab w:val="num" w:pos="4320"/>
        </w:tabs>
        <w:ind w:left="4320" w:hanging="360"/>
      </w:pPr>
      <w:rPr>
        <w:rFonts w:ascii="Times New Roman" w:hAnsi="Times New Roman" w:hint="default"/>
      </w:rPr>
    </w:lvl>
    <w:lvl w:ilvl="6" w:tplc="8E4C6206" w:tentative="1">
      <w:start w:val="1"/>
      <w:numFmt w:val="bullet"/>
      <w:lvlText w:val="-"/>
      <w:lvlJc w:val="left"/>
      <w:pPr>
        <w:tabs>
          <w:tab w:val="num" w:pos="5040"/>
        </w:tabs>
        <w:ind w:left="5040" w:hanging="360"/>
      </w:pPr>
      <w:rPr>
        <w:rFonts w:ascii="Times New Roman" w:hAnsi="Times New Roman" w:hint="default"/>
      </w:rPr>
    </w:lvl>
    <w:lvl w:ilvl="7" w:tplc="069E2646" w:tentative="1">
      <w:start w:val="1"/>
      <w:numFmt w:val="bullet"/>
      <w:lvlText w:val="-"/>
      <w:lvlJc w:val="left"/>
      <w:pPr>
        <w:tabs>
          <w:tab w:val="num" w:pos="5760"/>
        </w:tabs>
        <w:ind w:left="5760" w:hanging="360"/>
      </w:pPr>
      <w:rPr>
        <w:rFonts w:ascii="Times New Roman" w:hAnsi="Times New Roman" w:hint="default"/>
      </w:rPr>
    </w:lvl>
    <w:lvl w:ilvl="8" w:tplc="B9F6BF22"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6CDD1E59"/>
    <w:multiLevelType w:val="hybridMultilevel"/>
    <w:tmpl w:val="EB62934E"/>
    <w:lvl w:ilvl="0" w:tplc="B4C45374">
      <w:start w:val="1"/>
      <w:numFmt w:val="bullet"/>
      <w:lvlText w:val="-"/>
      <w:lvlJc w:val="left"/>
      <w:pPr>
        <w:tabs>
          <w:tab w:val="num" w:pos="720"/>
        </w:tabs>
        <w:ind w:left="720" w:hanging="360"/>
      </w:pPr>
      <w:rPr>
        <w:rFonts w:ascii="Times New Roman" w:hAnsi="Times New Roman" w:hint="default"/>
      </w:rPr>
    </w:lvl>
    <w:lvl w:ilvl="1" w:tplc="EB08142C" w:tentative="1">
      <w:start w:val="1"/>
      <w:numFmt w:val="bullet"/>
      <w:lvlText w:val="-"/>
      <w:lvlJc w:val="left"/>
      <w:pPr>
        <w:tabs>
          <w:tab w:val="num" w:pos="1440"/>
        </w:tabs>
        <w:ind w:left="1440" w:hanging="360"/>
      </w:pPr>
      <w:rPr>
        <w:rFonts w:ascii="Times New Roman" w:hAnsi="Times New Roman" w:hint="default"/>
      </w:rPr>
    </w:lvl>
    <w:lvl w:ilvl="2" w:tplc="344809DE" w:tentative="1">
      <w:start w:val="1"/>
      <w:numFmt w:val="bullet"/>
      <w:lvlText w:val="-"/>
      <w:lvlJc w:val="left"/>
      <w:pPr>
        <w:tabs>
          <w:tab w:val="num" w:pos="2160"/>
        </w:tabs>
        <w:ind w:left="2160" w:hanging="360"/>
      </w:pPr>
      <w:rPr>
        <w:rFonts w:ascii="Times New Roman" w:hAnsi="Times New Roman" w:hint="default"/>
      </w:rPr>
    </w:lvl>
    <w:lvl w:ilvl="3" w:tplc="ECA40EBC" w:tentative="1">
      <w:start w:val="1"/>
      <w:numFmt w:val="bullet"/>
      <w:lvlText w:val="-"/>
      <w:lvlJc w:val="left"/>
      <w:pPr>
        <w:tabs>
          <w:tab w:val="num" w:pos="2880"/>
        </w:tabs>
        <w:ind w:left="2880" w:hanging="360"/>
      </w:pPr>
      <w:rPr>
        <w:rFonts w:ascii="Times New Roman" w:hAnsi="Times New Roman" w:hint="default"/>
      </w:rPr>
    </w:lvl>
    <w:lvl w:ilvl="4" w:tplc="888E3186" w:tentative="1">
      <w:start w:val="1"/>
      <w:numFmt w:val="bullet"/>
      <w:lvlText w:val="-"/>
      <w:lvlJc w:val="left"/>
      <w:pPr>
        <w:tabs>
          <w:tab w:val="num" w:pos="3600"/>
        </w:tabs>
        <w:ind w:left="3600" w:hanging="360"/>
      </w:pPr>
      <w:rPr>
        <w:rFonts w:ascii="Times New Roman" w:hAnsi="Times New Roman" w:hint="default"/>
      </w:rPr>
    </w:lvl>
    <w:lvl w:ilvl="5" w:tplc="41DC1BF0" w:tentative="1">
      <w:start w:val="1"/>
      <w:numFmt w:val="bullet"/>
      <w:lvlText w:val="-"/>
      <w:lvlJc w:val="left"/>
      <w:pPr>
        <w:tabs>
          <w:tab w:val="num" w:pos="4320"/>
        </w:tabs>
        <w:ind w:left="4320" w:hanging="360"/>
      </w:pPr>
      <w:rPr>
        <w:rFonts w:ascii="Times New Roman" w:hAnsi="Times New Roman" w:hint="default"/>
      </w:rPr>
    </w:lvl>
    <w:lvl w:ilvl="6" w:tplc="15C0B272" w:tentative="1">
      <w:start w:val="1"/>
      <w:numFmt w:val="bullet"/>
      <w:lvlText w:val="-"/>
      <w:lvlJc w:val="left"/>
      <w:pPr>
        <w:tabs>
          <w:tab w:val="num" w:pos="5040"/>
        </w:tabs>
        <w:ind w:left="5040" w:hanging="360"/>
      </w:pPr>
      <w:rPr>
        <w:rFonts w:ascii="Times New Roman" w:hAnsi="Times New Roman" w:hint="default"/>
      </w:rPr>
    </w:lvl>
    <w:lvl w:ilvl="7" w:tplc="70E47588" w:tentative="1">
      <w:start w:val="1"/>
      <w:numFmt w:val="bullet"/>
      <w:lvlText w:val="-"/>
      <w:lvlJc w:val="left"/>
      <w:pPr>
        <w:tabs>
          <w:tab w:val="num" w:pos="5760"/>
        </w:tabs>
        <w:ind w:left="5760" w:hanging="360"/>
      </w:pPr>
      <w:rPr>
        <w:rFonts w:ascii="Times New Roman" w:hAnsi="Times New Roman" w:hint="default"/>
      </w:rPr>
    </w:lvl>
    <w:lvl w:ilvl="8" w:tplc="4CCEE44E" w:tentative="1">
      <w:start w:val="1"/>
      <w:numFmt w:val="bullet"/>
      <w:lvlText w:val="-"/>
      <w:lvlJc w:val="left"/>
      <w:pPr>
        <w:tabs>
          <w:tab w:val="num" w:pos="6480"/>
        </w:tabs>
        <w:ind w:left="6480" w:hanging="360"/>
      </w:pPr>
      <w:rPr>
        <w:rFonts w:ascii="Times New Roman" w:hAnsi="Times New Roman" w:hint="default"/>
      </w:rPr>
    </w:lvl>
  </w:abstractNum>
  <w:abstractNum w:abstractNumId="50" w15:restartNumberingAfterBreak="0">
    <w:nsid w:val="715F20E8"/>
    <w:multiLevelType w:val="hybridMultilevel"/>
    <w:tmpl w:val="3BF47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5952A9A"/>
    <w:multiLevelType w:val="hybridMultilevel"/>
    <w:tmpl w:val="00A4E1A4"/>
    <w:lvl w:ilvl="0" w:tplc="F94C8438">
      <w:start w:val="1"/>
      <w:numFmt w:val="bullet"/>
      <w:lvlText w:val="•"/>
      <w:lvlJc w:val="left"/>
      <w:pPr>
        <w:tabs>
          <w:tab w:val="num" w:pos="720"/>
        </w:tabs>
        <w:ind w:left="720" w:hanging="360"/>
      </w:pPr>
      <w:rPr>
        <w:rFonts w:ascii="Arial" w:hAnsi="Arial" w:hint="default"/>
      </w:rPr>
    </w:lvl>
    <w:lvl w:ilvl="1" w:tplc="EA64AF1C" w:tentative="1">
      <w:start w:val="1"/>
      <w:numFmt w:val="bullet"/>
      <w:lvlText w:val="•"/>
      <w:lvlJc w:val="left"/>
      <w:pPr>
        <w:tabs>
          <w:tab w:val="num" w:pos="1440"/>
        </w:tabs>
        <w:ind w:left="1440" w:hanging="360"/>
      </w:pPr>
      <w:rPr>
        <w:rFonts w:ascii="Arial" w:hAnsi="Arial" w:hint="default"/>
      </w:rPr>
    </w:lvl>
    <w:lvl w:ilvl="2" w:tplc="3D92753A" w:tentative="1">
      <w:start w:val="1"/>
      <w:numFmt w:val="bullet"/>
      <w:lvlText w:val="•"/>
      <w:lvlJc w:val="left"/>
      <w:pPr>
        <w:tabs>
          <w:tab w:val="num" w:pos="2160"/>
        </w:tabs>
        <w:ind w:left="2160" w:hanging="360"/>
      </w:pPr>
      <w:rPr>
        <w:rFonts w:ascii="Arial" w:hAnsi="Arial" w:hint="default"/>
      </w:rPr>
    </w:lvl>
    <w:lvl w:ilvl="3" w:tplc="97EA70CA" w:tentative="1">
      <w:start w:val="1"/>
      <w:numFmt w:val="bullet"/>
      <w:lvlText w:val="•"/>
      <w:lvlJc w:val="left"/>
      <w:pPr>
        <w:tabs>
          <w:tab w:val="num" w:pos="2880"/>
        </w:tabs>
        <w:ind w:left="2880" w:hanging="360"/>
      </w:pPr>
      <w:rPr>
        <w:rFonts w:ascii="Arial" w:hAnsi="Arial" w:hint="default"/>
      </w:rPr>
    </w:lvl>
    <w:lvl w:ilvl="4" w:tplc="7AEC1BB0" w:tentative="1">
      <w:start w:val="1"/>
      <w:numFmt w:val="bullet"/>
      <w:lvlText w:val="•"/>
      <w:lvlJc w:val="left"/>
      <w:pPr>
        <w:tabs>
          <w:tab w:val="num" w:pos="3600"/>
        </w:tabs>
        <w:ind w:left="3600" w:hanging="360"/>
      </w:pPr>
      <w:rPr>
        <w:rFonts w:ascii="Arial" w:hAnsi="Arial" w:hint="default"/>
      </w:rPr>
    </w:lvl>
    <w:lvl w:ilvl="5" w:tplc="B04CC3F2" w:tentative="1">
      <w:start w:val="1"/>
      <w:numFmt w:val="bullet"/>
      <w:lvlText w:val="•"/>
      <w:lvlJc w:val="left"/>
      <w:pPr>
        <w:tabs>
          <w:tab w:val="num" w:pos="4320"/>
        </w:tabs>
        <w:ind w:left="4320" w:hanging="360"/>
      </w:pPr>
      <w:rPr>
        <w:rFonts w:ascii="Arial" w:hAnsi="Arial" w:hint="default"/>
      </w:rPr>
    </w:lvl>
    <w:lvl w:ilvl="6" w:tplc="A0CAF1B8" w:tentative="1">
      <w:start w:val="1"/>
      <w:numFmt w:val="bullet"/>
      <w:lvlText w:val="•"/>
      <w:lvlJc w:val="left"/>
      <w:pPr>
        <w:tabs>
          <w:tab w:val="num" w:pos="5040"/>
        </w:tabs>
        <w:ind w:left="5040" w:hanging="360"/>
      </w:pPr>
      <w:rPr>
        <w:rFonts w:ascii="Arial" w:hAnsi="Arial" w:hint="default"/>
      </w:rPr>
    </w:lvl>
    <w:lvl w:ilvl="7" w:tplc="CBAE5918" w:tentative="1">
      <w:start w:val="1"/>
      <w:numFmt w:val="bullet"/>
      <w:lvlText w:val="•"/>
      <w:lvlJc w:val="left"/>
      <w:pPr>
        <w:tabs>
          <w:tab w:val="num" w:pos="5760"/>
        </w:tabs>
        <w:ind w:left="5760" w:hanging="360"/>
      </w:pPr>
      <w:rPr>
        <w:rFonts w:ascii="Arial" w:hAnsi="Arial" w:hint="default"/>
      </w:rPr>
    </w:lvl>
    <w:lvl w:ilvl="8" w:tplc="60ECA948" w:tentative="1">
      <w:start w:val="1"/>
      <w:numFmt w:val="bullet"/>
      <w:lvlText w:val="•"/>
      <w:lvlJc w:val="left"/>
      <w:pPr>
        <w:tabs>
          <w:tab w:val="num" w:pos="6480"/>
        </w:tabs>
        <w:ind w:left="6480" w:hanging="360"/>
      </w:pPr>
      <w:rPr>
        <w:rFonts w:ascii="Arial" w:hAnsi="Arial" w:hint="default"/>
      </w:rPr>
    </w:lvl>
  </w:abstractNum>
  <w:abstractNum w:abstractNumId="52" w15:restartNumberingAfterBreak="0">
    <w:nsid w:val="76A67E9B"/>
    <w:multiLevelType w:val="hybridMultilevel"/>
    <w:tmpl w:val="171A98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77F0F40"/>
    <w:multiLevelType w:val="hybridMultilevel"/>
    <w:tmpl w:val="96C48C46"/>
    <w:lvl w:ilvl="0" w:tplc="E45E73A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84F361A"/>
    <w:multiLevelType w:val="hybridMultilevel"/>
    <w:tmpl w:val="F88A67A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9C37B38"/>
    <w:multiLevelType w:val="hybridMultilevel"/>
    <w:tmpl w:val="EE003236"/>
    <w:lvl w:ilvl="0" w:tplc="9FB67AE4">
      <w:start w:val="1"/>
      <w:numFmt w:val="bullet"/>
      <w:lvlText w:val="•"/>
      <w:lvlJc w:val="left"/>
      <w:pPr>
        <w:tabs>
          <w:tab w:val="num" w:pos="720"/>
        </w:tabs>
        <w:ind w:left="720" w:hanging="360"/>
      </w:pPr>
      <w:rPr>
        <w:rFonts w:ascii="Arial" w:hAnsi="Arial" w:hint="default"/>
      </w:rPr>
    </w:lvl>
    <w:lvl w:ilvl="1" w:tplc="F800C39C" w:tentative="1">
      <w:start w:val="1"/>
      <w:numFmt w:val="bullet"/>
      <w:lvlText w:val="•"/>
      <w:lvlJc w:val="left"/>
      <w:pPr>
        <w:tabs>
          <w:tab w:val="num" w:pos="1440"/>
        </w:tabs>
        <w:ind w:left="1440" w:hanging="360"/>
      </w:pPr>
      <w:rPr>
        <w:rFonts w:ascii="Arial" w:hAnsi="Arial" w:hint="default"/>
      </w:rPr>
    </w:lvl>
    <w:lvl w:ilvl="2" w:tplc="C96E1574" w:tentative="1">
      <w:start w:val="1"/>
      <w:numFmt w:val="bullet"/>
      <w:lvlText w:val="•"/>
      <w:lvlJc w:val="left"/>
      <w:pPr>
        <w:tabs>
          <w:tab w:val="num" w:pos="2160"/>
        </w:tabs>
        <w:ind w:left="2160" w:hanging="360"/>
      </w:pPr>
      <w:rPr>
        <w:rFonts w:ascii="Arial" w:hAnsi="Arial" w:hint="default"/>
      </w:rPr>
    </w:lvl>
    <w:lvl w:ilvl="3" w:tplc="6838BEEE" w:tentative="1">
      <w:start w:val="1"/>
      <w:numFmt w:val="bullet"/>
      <w:lvlText w:val="•"/>
      <w:lvlJc w:val="left"/>
      <w:pPr>
        <w:tabs>
          <w:tab w:val="num" w:pos="2880"/>
        </w:tabs>
        <w:ind w:left="2880" w:hanging="360"/>
      </w:pPr>
      <w:rPr>
        <w:rFonts w:ascii="Arial" w:hAnsi="Arial" w:hint="default"/>
      </w:rPr>
    </w:lvl>
    <w:lvl w:ilvl="4" w:tplc="4FDAD0A6" w:tentative="1">
      <w:start w:val="1"/>
      <w:numFmt w:val="bullet"/>
      <w:lvlText w:val="•"/>
      <w:lvlJc w:val="left"/>
      <w:pPr>
        <w:tabs>
          <w:tab w:val="num" w:pos="3600"/>
        </w:tabs>
        <w:ind w:left="3600" w:hanging="360"/>
      </w:pPr>
      <w:rPr>
        <w:rFonts w:ascii="Arial" w:hAnsi="Arial" w:hint="default"/>
      </w:rPr>
    </w:lvl>
    <w:lvl w:ilvl="5" w:tplc="F45E4A06" w:tentative="1">
      <w:start w:val="1"/>
      <w:numFmt w:val="bullet"/>
      <w:lvlText w:val="•"/>
      <w:lvlJc w:val="left"/>
      <w:pPr>
        <w:tabs>
          <w:tab w:val="num" w:pos="4320"/>
        </w:tabs>
        <w:ind w:left="4320" w:hanging="360"/>
      </w:pPr>
      <w:rPr>
        <w:rFonts w:ascii="Arial" w:hAnsi="Arial" w:hint="default"/>
      </w:rPr>
    </w:lvl>
    <w:lvl w:ilvl="6" w:tplc="2F146D08" w:tentative="1">
      <w:start w:val="1"/>
      <w:numFmt w:val="bullet"/>
      <w:lvlText w:val="•"/>
      <w:lvlJc w:val="left"/>
      <w:pPr>
        <w:tabs>
          <w:tab w:val="num" w:pos="5040"/>
        </w:tabs>
        <w:ind w:left="5040" w:hanging="360"/>
      </w:pPr>
      <w:rPr>
        <w:rFonts w:ascii="Arial" w:hAnsi="Arial" w:hint="default"/>
      </w:rPr>
    </w:lvl>
    <w:lvl w:ilvl="7" w:tplc="39583986" w:tentative="1">
      <w:start w:val="1"/>
      <w:numFmt w:val="bullet"/>
      <w:lvlText w:val="•"/>
      <w:lvlJc w:val="left"/>
      <w:pPr>
        <w:tabs>
          <w:tab w:val="num" w:pos="5760"/>
        </w:tabs>
        <w:ind w:left="5760" w:hanging="360"/>
      </w:pPr>
      <w:rPr>
        <w:rFonts w:ascii="Arial" w:hAnsi="Arial" w:hint="default"/>
      </w:rPr>
    </w:lvl>
    <w:lvl w:ilvl="8" w:tplc="48E2824A"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79C42C0A"/>
    <w:multiLevelType w:val="hybridMultilevel"/>
    <w:tmpl w:val="6ACC7B92"/>
    <w:lvl w:ilvl="0" w:tplc="EC9808AC">
      <w:start w:val="1"/>
      <w:numFmt w:val="bullet"/>
      <w:lvlText w:val="–"/>
      <w:lvlJc w:val="left"/>
      <w:pPr>
        <w:tabs>
          <w:tab w:val="num" w:pos="720"/>
        </w:tabs>
        <w:ind w:left="720" w:hanging="360"/>
      </w:pPr>
      <w:rPr>
        <w:rFonts w:ascii="Arial" w:hAnsi="Arial" w:hint="default"/>
      </w:rPr>
    </w:lvl>
    <w:lvl w:ilvl="1" w:tplc="1C80A746">
      <w:start w:val="1"/>
      <w:numFmt w:val="bullet"/>
      <w:lvlText w:val="–"/>
      <w:lvlJc w:val="left"/>
      <w:pPr>
        <w:tabs>
          <w:tab w:val="num" w:pos="1440"/>
        </w:tabs>
        <w:ind w:left="1440" w:hanging="360"/>
      </w:pPr>
      <w:rPr>
        <w:rFonts w:ascii="Arial" w:hAnsi="Arial" w:hint="default"/>
      </w:rPr>
    </w:lvl>
    <w:lvl w:ilvl="2" w:tplc="B7141C58">
      <w:numFmt w:val="bullet"/>
      <w:lvlText w:val="•"/>
      <w:lvlJc w:val="left"/>
      <w:pPr>
        <w:tabs>
          <w:tab w:val="num" w:pos="2160"/>
        </w:tabs>
        <w:ind w:left="2160" w:hanging="360"/>
      </w:pPr>
      <w:rPr>
        <w:rFonts w:ascii="Arial" w:hAnsi="Arial" w:hint="default"/>
      </w:rPr>
    </w:lvl>
    <w:lvl w:ilvl="3" w:tplc="B8A645C2" w:tentative="1">
      <w:start w:val="1"/>
      <w:numFmt w:val="bullet"/>
      <w:lvlText w:val="–"/>
      <w:lvlJc w:val="left"/>
      <w:pPr>
        <w:tabs>
          <w:tab w:val="num" w:pos="2880"/>
        </w:tabs>
        <w:ind w:left="2880" w:hanging="360"/>
      </w:pPr>
      <w:rPr>
        <w:rFonts w:ascii="Arial" w:hAnsi="Arial" w:hint="default"/>
      </w:rPr>
    </w:lvl>
    <w:lvl w:ilvl="4" w:tplc="B4524AE8" w:tentative="1">
      <w:start w:val="1"/>
      <w:numFmt w:val="bullet"/>
      <w:lvlText w:val="–"/>
      <w:lvlJc w:val="left"/>
      <w:pPr>
        <w:tabs>
          <w:tab w:val="num" w:pos="3600"/>
        </w:tabs>
        <w:ind w:left="3600" w:hanging="360"/>
      </w:pPr>
      <w:rPr>
        <w:rFonts w:ascii="Arial" w:hAnsi="Arial" w:hint="default"/>
      </w:rPr>
    </w:lvl>
    <w:lvl w:ilvl="5" w:tplc="318645AE" w:tentative="1">
      <w:start w:val="1"/>
      <w:numFmt w:val="bullet"/>
      <w:lvlText w:val="–"/>
      <w:lvlJc w:val="left"/>
      <w:pPr>
        <w:tabs>
          <w:tab w:val="num" w:pos="4320"/>
        </w:tabs>
        <w:ind w:left="4320" w:hanging="360"/>
      </w:pPr>
      <w:rPr>
        <w:rFonts w:ascii="Arial" w:hAnsi="Arial" w:hint="default"/>
      </w:rPr>
    </w:lvl>
    <w:lvl w:ilvl="6" w:tplc="8EBC388A" w:tentative="1">
      <w:start w:val="1"/>
      <w:numFmt w:val="bullet"/>
      <w:lvlText w:val="–"/>
      <w:lvlJc w:val="left"/>
      <w:pPr>
        <w:tabs>
          <w:tab w:val="num" w:pos="5040"/>
        </w:tabs>
        <w:ind w:left="5040" w:hanging="360"/>
      </w:pPr>
      <w:rPr>
        <w:rFonts w:ascii="Arial" w:hAnsi="Arial" w:hint="default"/>
      </w:rPr>
    </w:lvl>
    <w:lvl w:ilvl="7" w:tplc="61EE54AA" w:tentative="1">
      <w:start w:val="1"/>
      <w:numFmt w:val="bullet"/>
      <w:lvlText w:val="–"/>
      <w:lvlJc w:val="left"/>
      <w:pPr>
        <w:tabs>
          <w:tab w:val="num" w:pos="5760"/>
        </w:tabs>
        <w:ind w:left="5760" w:hanging="360"/>
      </w:pPr>
      <w:rPr>
        <w:rFonts w:ascii="Arial" w:hAnsi="Arial" w:hint="default"/>
      </w:rPr>
    </w:lvl>
    <w:lvl w:ilvl="8" w:tplc="7C6CA402"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7CEC437D"/>
    <w:multiLevelType w:val="hybridMultilevel"/>
    <w:tmpl w:val="A54A8BB8"/>
    <w:lvl w:ilvl="0" w:tplc="B0A2DE70">
      <w:start w:val="1"/>
      <w:numFmt w:val="bullet"/>
      <w:lvlText w:val="•"/>
      <w:lvlJc w:val="left"/>
      <w:pPr>
        <w:tabs>
          <w:tab w:val="num" w:pos="720"/>
        </w:tabs>
        <w:ind w:left="720" w:hanging="360"/>
      </w:pPr>
      <w:rPr>
        <w:rFonts w:ascii="Arial" w:hAnsi="Arial" w:hint="default"/>
      </w:rPr>
    </w:lvl>
    <w:lvl w:ilvl="1" w:tplc="28F22512" w:tentative="1">
      <w:start w:val="1"/>
      <w:numFmt w:val="bullet"/>
      <w:lvlText w:val="•"/>
      <w:lvlJc w:val="left"/>
      <w:pPr>
        <w:tabs>
          <w:tab w:val="num" w:pos="1440"/>
        </w:tabs>
        <w:ind w:left="1440" w:hanging="360"/>
      </w:pPr>
      <w:rPr>
        <w:rFonts w:ascii="Arial" w:hAnsi="Arial" w:hint="default"/>
      </w:rPr>
    </w:lvl>
    <w:lvl w:ilvl="2" w:tplc="8A904A1A" w:tentative="1">
      <w:start w:val="1"/>
      <w:numFmt w:val="bullet"/>
      <w:lvlText w:val="•"/>
      <w:lvlJc w:val="left"/>
      <w:pPr>
        <w:tabs>
          <w:tab w:val="num" w:pos="2160"/>
        </w:tabs>
        <w:ind w:left="2160" w:hanging="360"/>
      </w:pPr>
      <w:rPr>
        <w:rFonts w:ascii="Arial" w:hAnsi="Arial" w:hint="default"/>
      </w:rPr>
    </w:lvl>
    <w:lvl w:ilvl="3" w:tplc="596CD9CC" w:tentative="1">
      <w:start w:val="1"/>
      <w:numFmt w:val="bullet"/>
      <w:lvlText w:val="•"/>
      <w:lvlJc w:val="left"/>
      <w:pPr>
        <w:tabs>
          <w:tab w:val="num" w:pos="2880"/>
        </w:tabs>
        <w:ind w:left="2880" w:hanging="360"/>
      </w:pPr>
      <w:rPr>
        <w:rFonts w:ascii="Arial" w:hAnsi="Arial" w:hint="default"/>
      </w:rPr>
    </w:lvl>
    <w:lvl w:ilvl="4" w:tplc="293AFC7E" w:tentative="1">
      <w:start w:val="1"/>
      <w:numFmt w:val="bullet"/>
      <w:lvlText w:val="•"/>
      <w:lvlJc w:val="left"/>
      <w:pPr>
        <w:tabs>
          <w:tab w:val="num" w:pos="3600"/>
        </w:tabs>
        <w:ind w:left="3600" w:hanging="360"/>
      </w:pPr>
      <w:rPr>
        <w:rFonts w:ascii="Arial" w:hAnsi="Arial" w:hint="default"/>
      </w:rPr>
    </w:lvl>
    <w:lvl w:ilvl="5" w:tplc="1F9890C4" w:tentative="1">
      <w:start w:val="1"/>
      <w:numFmt w:val="bullet"/>
      <w:lvlText w:val="•"/>
      <w:lvlJc w:val="left"/>
      <w:pPr>
        <w:tabs>
          <w:tab w:val="num" w:pos="4320"/>
        </w:tabs>
        <w:ind w:left="4320" w:hanging="360"/>
      </w:pPr>
      <w:rPr>
        <w:rFonts w:ascii="Arial" w:hAnsi="Arial" w:hint="default"/>
      </w:rPr>
    </w:lvl>
    <w:lvl w:ilvl="6" w:tplc="37263ECE" w:tentative="1">
      <w:start w:val="1"/>
      <w:numFmt w:val="bullet"/>
      <w:lvlText w:val="•"/>
      <w:lvlJc w:val="left"/>
      <w:pPr>
        <w:tabs>
          <w:tab w:val="num" w:pos="5040"/>
        </w:tabs>
        <w:ind w:left="5040" w:hanging="360"/>
      </w:pPr>
      <w:rPr>
        <w:rFonts w:ascii="Arial" w:hAnsi="Arial" w:hint="default"/>
      </w:rPr>
    </w:lvl>
    <w:lvl w:ilvl="7" w:tplc="CC4E6B7C" w:tentative="1">
      <w:start w:val="1"/>
      <w:numFmt w:val="bullet"/>
      <w:lvlText w:val="•"/>
      <w:lvlJc w:val="left"/>
      <w:pPr>
        <w:tabs>
          <w:tab w:val="num" w:pos="5760"/>
        </w:tabs>
        <w:ind w:left="5760" w:hanging="360"/>
      </w:pPr>
      <w:rPr>
        <w:rFonts w:ascii="Arial" w:hAnsi="Arial" w:hint="default"/>
      </w:rPr>
    </w:lvl>
    <w:lvl w:ilvl="8" w:tplc="FB7C7110"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7F24529E"/>
    <w:multiLevelType w:val="hybridMultilevel"/>
    <w:tmpl w:val="6F6E5C44"/>
    <w:lvl w:ilvl="0" w:tplc="4E081B9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957710">
    <w:abstractNumId w:val="45"/>
  </w:num>
  <w:num w:numId="2" w16cid:durableId="550926159">
    <w:abstractNumId w:val="44"/>
  </w:num>
  <w:num w:numId="3" w16cid:durableId="1014042221">
    <w:abstractNumId w:val="7"/>
  </w:num>
  <w:num w:numId="4" w16cid:durableId="113524847">
    <w:abstractNumId w:val="5"/>
  </w:num>
  <w:num w:numId="5" w16cid:durableId="1591424905">
    <w:abstractNumId w:val="35"/>
  </w:num>
  <w:num w:numId="6" w16cid:durableId="747773507">
    <w:abstractNumId w:val="54"/>
  </w:num>
  <w:num w:numId="7" w16cid:durableId="791747965">
    <w:abstractNumId w:val="31"/>
  </w:num>
  <w:num w:numId="8" w16cid:durableId="1243874398">
    <w:abstractNumId w:val="20"/>
  </w:num>
  <w:num w:numId="9" w16cid:durableId="1664045333">
    <w:abstractNumId w:val="6"/>
  </w:num>
  <w:num w:numId="10" w16cid:durableId="879823687">
    <w:abstractNumId w:val="0"/>
  </w:num>
  <w:num w:numId="11" w16cid:durableId="1279022697">
    <w:abstractNumId w:val="57"/>
  </w:num>
  <w:num w:numId="12" w16cid:durableId="2122334635">
    <w:abstractNumId w:val="33"/>
  </w:num>
  <w:num w:numId="13" w16cid:durableId="1845700977">
    <w:abstractNumId w:val="37"/>
  </w:num>
  <w:num w:numId="14" w16cid:durableId="691029679">
    <w:abstractNumId w:val="12"/>
  </w:num>
  <w:num w:numId="15" w16cid:durableId="294215031">
    <w:abstractNumId w:val="34"/>
  </w:num>
  <w:num w:numId="16" w16cid:durableId="1928492138">
    <w:abstractNumId w:val="11"/>
  </w:num>
  <w:num w:numId="17" w16cid:durableId="742794006">
    <w:abstractNumId w:val="56"/>
  </w:num>
  <w:num w:numId="18" w16cid:durableId="230821430">
    <w:abstractNumId w:val="39"/>
  </w:num>
  <w:num w:numId="19" w16cid:durableId="1064986717">
    <w:abstractNumId w:val="46"/>
  </w:num>
  <w:num w:numId="20" w16cid:durableId="2114275888">
    <w:abstractNumId w:val="38"/>
  </w:num>
  <w:num w:numId="21" w16cid:durableId="583952891">
    <w:abstractNumId w:val="55"/>
  </w:num>
  <w:num w:numId="22" w16cid:durableId="983967153">
    <w:abstractNumId w:val="21"/>
  </w:num>
  <w:num w:numId="23" w16cid:durableId="1393196839">
    <w:abstractNumId w:val="40"/>
  </w:num>
  <w:num w:numId="24" w16cid:durableId="2057775992">
    <w:abstractNumId w:val="23"/>
  </w:num>
  <w:num w:numId="25" w16cid:durableId="1786970364">
    <w:abstractNumId w:val="2"/>
  </w:num>
  <w:num w:numId="26" w16cid:durableId="312221010">
    <w:abstractNumId w:val="19"/>
  </w:num>
  <w:num w:numId="27" w16cid:durableId="381485425">
    <w:abstractNumId w:val="1"/>
  </w:num>
  <w:num w:numId="28" w16cid:durableId="2077779008">
    <w:abstractNumId w:val="50"/>
  </w:num>
  <w:num w:numId="29" w16cid:durableId="377314144">
    <w:abstractNumId w:val="10"/>
  </w:num>
  <w:num w:numId="30" w16cid:durableId="1039476833">
    <w:abstractNumId w:val="36"/>
  </w:num>
  <w:num w:numId="31" w16cid:durableId="627979412">
    <w:abstractNumId w:val="15"/>
  </w:num>
  <w:num w:numId="32" w16cid:durableId="376859087">
    <w:abstractNumId w:val="43"/>
  </w:num>
  <w:num w:numId="33" w16cid:durableId="1732996800">
    <w:abstractNumId w:val="14"/>
  </w:num>
  <w:num w:numId="34" w16cid:durableId="805389564">
    <w:abstractNumId w:val="49"/>
  </w:num>
  <w:num w:numId="35" w16cid:durableId="2138135424">
    <w:abstractNumId w:val="18"/>
  </w:num>
  <w:num w:numId="36" w16cid:durableId="1391689615">
    <w:abstractNumId w:val="24"/>
  </w:num>
  <w:num w:numId="37" w16cid:durableId="1320815293">
    <w:abstractNumId w:val="51"/>
  </w:num>
  <w:num w:numId="38" w16cid:durableId="1102724719">
    <w:abstractNumId w:val="30"/>
  </w:num>
  <w:num w:numId="39" w16cid:durableId="154608191">
    <w:abstractNumId w:val="4"/>
  </w:num>
  <w:num w:numId="40" w16cid:durableId="195124655">
    <w:abstractNumId w:val="13"/>
  </w:num>
  <w:num w:numId="41" w16cid:durableId="1225290479">
    <w:abstractNumId w:val="27"/>
  </w:num>
  <w:num w:numId="42" w16cid:durableId="1603417212">
    <w:abstractNumId w:val="42"/>
  </w:num>
  <w:num w:numId="43" w16cid:durableId="1182815332">
    <w:abstractNumId w:val="28"/>
  </w:num>
  <w:num w:numId="44" w16cid:durableId="1485508134">
    <w:abstractNumId w:val="26"/>
  </w:num>
  <w:num w:numId="45" w16cid:durableId="1849754877">
    <w:abstractNumId w:val="41"/>
  </w:num>
  <w:num w:numId="46" w16cid:durableId="1967153544">
    <w:abstractNumId w:val="29"/>
  </w:num>
  <w:num w:numId="47" w16cid:durableId="1730228042">
    <w:abstractNumId w:val="25"/>
  </w:num>
  <w:num w:numId="48" w16cid:durableId="1274021483">
    <w:abstractNumId w:val="3"/>
  </w:num>
  <w:num w:numId="49" w16cid:durableId="541745070">
    <w:abstractNumId w:val="9"/>
  </w:num>
  <w:num w:numId="50" w16cid:durableId="154731748">
    <w:abstractNumId w:val="22"/>
  </w:num>
  <w:num w:numId="51" w16cid:durableId="293095994">
    <w:abstractNumId w:val="53"/>
  </w:num>
  <w:num w:numId="52" w16cid:durableId="5253875">
    <w:abstractNumId w:val="48"/>
  </w:num>
  <w:num w:numId="53" w16cid:durableId="1413089945">
    <w:abstractNumId w:val="58"/>
  </w:num>
  <w:num w:numId="54" w16cid:durableId="2084797590">
    <w:abstractNumId w:val="32"/>
  </w:num>
  <w:num w:numId="55" w16cid:durableId="1816137882">
    <w:abstractNumId w:val="8"/>
  </w:num>
  <w:num w:numId="56" w16cid:durableId="857349077">
    <w:abstractNumId w:val="16"/>
  </w:num>
  <w:num w:numId="57" w16cid:durableId="685903227">
    <w:abstractNumId w:val="17"/>
  </w:num>
  <w:num w:numId="58" w16cid:durableId="1371227548">
    <w:abstractNumId w:val="52"/>
  </w:num>
  <w:num w:numId="59" w16cid:durableId="1529828917">
    <w:abstractNumId w:val="47"/>
  </w:num>
  <w:numIdMacAtCleanup w:val="5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abir Moosa">
    <w15:presenceInfo w15:providerId="Windows Live" w15:userId="6dfdc933f467b060"/>
  </w15:person>
  <w15:person w15:author="Markuns, Jeffrey">
    <w15:presenceInfo w15:providerId="AD" w15:userId="S::jmarkuns@bu.edu::2322a75d-93d4-4065-93d3-a19927da722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29E"/>
    <w:rsid w:val="00002321"/>
    <w:rsid w:val="0000435F"/>
    <w:rsid w:val="00010EDD"/>
    <w:rsid w:val="0001491B"/>
    <w:rsid w:val="000161A2"/>
    <w:rsid w:val="00021294"/>
    <w:rsid w:val="00022973"/>
    <w:rsid w:val="00030372"/>
    <w:rsid w:val="00032F61"/>
    <w:rsid w:val="00037973"/>
    <w:rsid w:val="00042DE3"/>
    <w:rsid w:val="00053903"/>
    <w:rsid w:val="00055B7B"/>
    <w:rsid w:val="0006100F"/>
    <w:rsid w:val="00065EE7"/>
    <w:rsid w:val="000914AB"/>
    <w:rsid w:val="00092351"/>
    <w:rsid w:val="00092AF1"/>
    <w:rsid w:val="00095D61"/>
    <w:rsid w:val="00096657"/>
    <w:rsid w:val="00096833"/>
    <w:rsid w:val="00096F5E"/>
    <w:rsid w:val="000A6407"/>
    <w:rsid w:val="000B35C6"/>
    <w:rsid w:val="000C260D"/>
    <w:rsid w:val="000C2D59"/>
    <w:rsid w:val="000C643E"/>
    <w:rsid w:val="000C646B"/>
    <w:rsid w:val="000D16A1"/>
    <w:rsid w:val="000D252B"/>
    <w:rsid w:val="000D72E7"/>
    <w:rsid w:val="000D7996"/>
    <w:rsid w:val="000E0F82"/>
    <w:rsid w:val="000E23B0"/>
    <w:rsid w:val="000E274D"/>
    <w:rsid w:val="000E3CB1"/>
    <w:rsid w:val="000E48AA"/>
    <w:rsid w:val="000E5D9D"/>
    <w:rsid w:val="000E714D"/>
    <w:rsid w:val="000F015E"/>
    <w:rsid w:val="0010247F"/>
    <w:rsid w:val="00106DB1"/>
    <w:rsid w:val="001133DC"/>
    <w:rsid w:val="00114AE0"/>
    <w:rsid w:val="00130807"/>
    <w:rsid w:val="0013275B"/>
    <w:rsid w:val="00142079"/>
    <w:rsid w:val="0014303A"/>
    <w:rsid w:val="00146E05"/>
    <w:rsid w:val="00151A5F"/>
    <w:rsid w:val="00156A4F"/>
    <w:rsid w:val="00162B2A"/>
    <w:rsid w:val="00170F39"/>
    <w:rsid w:val="00172353"/>
    <w:rsid w:val="0017371A"/>
    <w:rsid w:val="00176219"/>
    <w:rsid w:val="00177A02"/>
    <w:rsid w:val="00184A63"/>
    <w:rsid w:val="00190F64"/>
    <w:rsid w:val="00191066"/>
    <w:rsid w:val="001A3F01"/>
    <w:rsid w:val="001A4BD4"/>
    <w:rsid w:val="001A4EC4"/>
    <w:rsid w:val="001A6BD4"/>
    <w:rsid w:val="001B12E1"/>
    <w:rsid w:val="001B24CE"/>
    <w:rsid w:val="001B3855"/>
    <w:rsid w:val="001B5934"/>
    <w:rsid w:val="001B7B09"/>
    <w:rsid w:val="001D54D6"/>
    <w:rsid w:val="001D5F25"/>
    <w:rsid w:val="001E6F95"/>
    <w:rsid w:val="001F5F25"/>
    <w:rsid w:val="001F6A24"/>
    <w:rsid w:val="00201A46"/>
    <w:rsid w:val="00201DC7"/>
    <w:rsid w:val="00210BFF"/>
    <w:rsid w:val="00213EA0"/>
    <w:rsid w:val="002201C8"/>
    <w:rsid w:val="00222059"/>
    <w:rsid w:val="00224427"/>
    <w:rsid w:val="002315C7"/>
    <w:rsid w:val="00231BFB"/>
    <w:rsid w:val="002324E5"/>
    <w:rsid w:val="00236F0F"/>
    <w:rsid w:val="00244957"/>
    <w:rsid w:val="002507C9"/>
    <w:rsid w:val="002544EE"/>
    <w:rsid w:val="002570D1"/>
    <w:rsid w:val="00261090"/>
    <w:rsid w:val="00267DA1"/>
    <w:rsid w:val="002719DF"/>
    <w:rsid w:val="00272AEC"/>
    <w:rsid w:val="00273CFF"/>
    <w:rsid w:val="00277473"/>
    <w:rsid w:val="00284ED6"/>
    <w:rsid w:val="00290819"/>
    <w:rsid w:val="00290EA5"/>
    <w:rsid w:val="00297E41"/>
    <w:rsid w:val="00297E48"/>
    <w:rsid w:val="002A03F3"/>
    <w:rsid w:val="002A13A3"/>
    <w:rsid w:val="002A2314"/>
    <w:rsid w:val="002B0FEB"/>
    <w:rsid w:val="002B1789"/>
    <w:rsid w:val="002C1C37"/>
    <w:rsid w:val="002C262B"/>
    <w:rsid w:val="002C4742"/>
    <w:rsid w:val="002C781B"/>
    <w:rsid w:val="002D3341"/>
    <w:rsid w:val="002D33A7"/>
    <w:rsid w:val="002D60EB"/>
    <w:rsid w:val="002E3742"/>
    <w:rsid w:val="002F0A27"/>
    <w:rsid w:val="002F21A9"/>
    <w:rsid w:val="002F35B3"/>
    <w:rsid w:val="0030020C"/>
    <w:rsid w:val="00300914"/>
    <w:rsid w:val="003041FA"/>
    <w:rsid w:val="003073B9"/>
    <w:rsid w:val="00330ECD"/>
    <w:rsid w:val="00335A8E"/>
    <w:rsid w:val="00347E8F"/>
    <w:rsid w:val="00355DEB"/>
    <w:rsid w:val="00364F06"/>
    <w:rsid w:val="003712FF"/>
    <w:rsid w:val="00371ADF"/>
    <w:rsid w:val="003728AA"/>
    <w:rsid w:val="00373154"/>
    <w:rsid w:val="00377DAA"/>
    <w:rsid w:val="003811D8"/>
    <w:rsid w:val="00385E9C"/>
    <w:rsid w:val="003976DD"/>
    <w:rsid w:val="003A10CE"/>
    <w:rsid w:val="003C0B35"/>
    <w:rsid w:val="003C5169"/>
    <w:rsid w:val="003C5E82"/>
    <w:rsid w:val="003D1A06"/>
    <w:rsid w:val="003D1BF4"/>
    <w:rsid w:val="003D2A50"/>
    <w:rsid w:val="003D64AD"/>
    <w:rsid w:val="003D7739"/>
    <w:rsid w:val="003D7C44"/>
    <w:rsid w:val="003E0E44"/>
    <w:rsid w:val="003E5880"/>
    <w:rsid w:val="003F77FB"/>
    <w:rsid w:val="00401D85"/>
    <w:rsid w:val="00403B8F"/>
    <w:rsid w:val="0041101B"/>
    <w:rsid w:val="00411079"/>
    <w:rsid w:val="0041408B"/>
    <w:rsid w:val="00415F89"/>
    <w:rsid w:val="00421419"/>
    <w:rsid w:val="004250B7"/>
    <w:rsid w:val="004371B8"/>
    <w:rsid w:val="00437552"/>
    <w:rsid w:val="00437601"/>
    <w:rsid w:val="00447CDF"/>
    <w:rsid w:val="004521D5"/>
    <w:rsid w:val="00454422"/>
    <w:rsid w:val="00454F4D"/>
    <w:rsid w:val="004562EF"/>
    <w:rsid w:val="00456F82"/>
    <w:rsid w:val="0046208F"/>
    <w:rsid w:val="00462C4F"/>
    <w:rsid w:val="00467DA7"/>
    <w:rsid w:val="00467F83"/>
    <w:rsid w:val="00470D64"/>
    <w:rsid w:val="00470EE5"/>
    <w:rsid w:val="0048619C"/>
    <w:rsid w:val="0049284B"/>
    <w:rsid w:val="00496C9F"/>
    <w:rsid w:val="004A093B"/>
    <w:rsid w:val="004A2866"/>
    <w:rsid w:val="004A41F9"/>
    <w:rsid w:val="004A589A"/>
    <w:rsid w:val="004B33F8"/>
    <w:rsid w:val="004C16E6"/>
    <w:rsid w:val="004C1FE4"/>
    <w:rsid w:val="004C222C"/>
    <w:rsid w:val="004E1C72"/>
    <w:rsid w:val="004E68C8"/>
    <w:rsid w:val="004E6AD2"/>
    <w:rsid w:val="004F5C65"/>
    <w:rsid w:val="004F6EEC"/>
    <w:rsid w:val="00502B11"/>
    <w:rsid w:val="00504419"/>
    <w:rsid w:val="00511CA8"/>
    <w:rsid w:val="005135D7"/>
    <w:rsid w:val="00527533"/>
    <w:rsid w:val="00531659"/>
    <w:rsid w:val="00533D28"/>
    <w:rsid w:val="00535093"/>
    <w:rsid w:val="00543B2F"/>
    <w:rsid w:val="00543D71"/>
    <w:rsid w:val="00553B92"/>
    <w:rsid w:val="005772E1"/>
    <w:rsid w:val="005778A4"/>
    <w:rsid w:val="00577D52"/>
    <w:rsid w:val="00585236"/>
    <w:rsid w:val="005866CE"/>
    <w:rsid w:val="005877A4"/>
    <w:rsid w:val="005945A3"/>
    <w:rsid w:val="005946F9"/>
    <w:rsid w:val="00594C79"/>
    <w:rsid w:val="00595146"/>
    <w:rsid w:val="005A0349"/>
    <w:rsid w:val="005A4469"/>
    <w:rsid w:val="005A5388"/>
    <w:rsid w:val="005A6BEB"/>
    <w:rsid w:val="005A7CED"/>
    <w:rsid w:val="005C09F8"/>
    <w:rsid w:val="005C2431"/>
    <w:rsid w:val="005C6FA6"/>
    <w:rsid w:val="005D5B69"/>
    <w:rsid w:val="005E04F9"/>
    <w:rsid w:val="005E1C43"/>
    <w:rsid w:val="005E3A24"/>
    <w:rsid w:val="005E3E6F"/>
    <w:rsid w:val="005F0932"/>
    <w:rsid w:val="005F4695"/>
    <w:rsid w:val="005F7915"/>
    <w:rsid w:val="0060243C"/>
    <w:rsid w:val="00602D1F"/>
    <w:rsid w:val="00602EA9"/>
    <w:rsid w:val="00605AC5"/>
    <w:rsid w:val="00622074"/>
    <w:rsid w:val="00624942"/>
    <w:rsid w:val="00624E71"/>
    <w:rsid w:val="006251DD"/>
    <w:rsid w:val="00632535"/>
    <w:rsid w:val="0063582E"/>
    <w:rsid w:val="0065583C"/>
    <w:rsid w:val="00671230"/>
    <w:rsid w:val="00671489"/>
    <w:rsid w:val="006715DA"/>
    <w:rsid w:val="006809D4"/>
    <w:rsid w:val="0068593C"/>
    <w:rsid w:val="006870E9"/>
    <w:rsid w:val="00697C3B"/>
    <w:rsid w:val="006A08AB"/>
    <w:rsid w:val="006A1C9B"/>
    <w:rsid w:val="006A35D4"/>
    <w:rsid w:val="006A429E"/>
    <w:rsid w:val="006A56C5"/>
    <w:rsid w:val="006A7CAF"/>
    <w:rsid w:val="006B4A10"/>
    <w:rsid w:val="006B7A27"/>
    <w:rsid w:val="006D1F77"/>
    <w:rsid w:val="006D5C06"/>
    <w:rsid w:val="006D5D17"/>
    <w:rsid w:val="006E11A8"/>
    <w:rsid w:val="006E1468"/>
    <w:rsid w:val="006E1ABD"/>
    <w:rsid w:val="006E1FD7"/>
    <w:rsid w:val="006F33AD"/>
    <w:rsid w:val="006F58A1"/>
    <w:rsid w:val="006F6327"/>
    <w:rsid w:val="006F6F2B"/>
    <w:rsid w:val="007038AD"/>
    <w:rsid w:val="00710184"/>
    <w:rsid w:val="007107D7"/>
    <w:rsid w:val="0071143B"/>
    <w:rsid w:val="007136A3"/>
    <w:rsid w:val="0071374F"/>
    <w:rsid w:val="00713BF4"/>
    <w:rsid w:val="007157A5"/>
    <w:rsid w:val="007326EC"/>
    <w:rsid w:val="00740C83"/>
    <w:rsid w:val="00742659"/>
    <w:rsid w:val="00743681"/>
    <w:rsid w:val="00743885"/>
    <w:rsid w:val="007560C0"/>
    <w:rsid w:val="00760610"/>
    <w:rsid w:val="0076292C"/>
    <w:rsid w:val="0077284B"/>
    <w:rsid w:val="007774F6"/>
    <w:rsid w:val="007823CA"/>
    <w:rsid w:val="0078788A"/>
    <w:rsid w:val="007910DC"/>
    <w:rsid w:val="00791BAD"/>
    <w:rsid w:val="0079400E"/>
    <w:rsid w:val="00796374"/>
    <w:rsid w:val="007A0E6E"/>
    <w:rsid w:val="007B1E83"/>
    <w:rsid w:val="007C3366"/>
    <w:rsid w:val="007D26A9"/>
    <w:rsid w:val="007E12E8"/>
    <w:rsid w:val="007E7DE4"/>
    <w:rsid w:val="007F4405"/>
    <w:rsid w:val="007F44CE"/>
    <w:rsid w:val="007F5406"/>
    <w:rsid w:val="00800DCE"/>
    <w:rsid w:val="00804375"/>
    <w:rsid w:val="0080702C"/>
    <w:rsid w:val="0081003A"/>
    <w:rsid w:val="00812748"/>
    <w:rsid w:val="008158D5"/>
    <w:rsid w:val="00816DFD"/>
    <w:rsid w:val="00817023"/>
    <w:rsid w:val="00823561"/>
    <w:rsid w:val="0082539A"/>
    <w:rsid w:val="00826B3D"/>
    <w:rsid w:val="00834A92"/>
    <w:rsid w:val="00843574"/>
    <w:rsid w:val="00845FA5"/>
    <w:rsid w:val="00847889"/>
    <w:rsid w:val="0085270B"/>
    <w:rsid w:val="008654C8"/>
    <w:rsid w:val="00870B5A"/>
    <w:rsid w:val="00873991"/>
    <w:rsid w:val="008847FC"/>
    <w:rsid w:val="00884931"/>
    <w:rsid w:val="0089346B"/>
    <w:rsid w:val="008A4149"/>
    <w:rsid w:val="008A429F"/>
    <w:rsid w:val="008A46D3"/>
    <w:rsid w:val="008B13D8"/>
    <w:rsid w:val="008B18E7"/>
    <w:rsid w:val="008C04B1"/>
    <w:rsid w:val="008C079A"/>
    <w:rsid w:val="008C0EEE"/>
    <w:rsid w:val="008C50A0"/>
    <w:rsid w:val="008C6A69"/>
    <w:rsid w:val="008D12FF"/>
    <w:rsid w:val="008E3215"/>
    <w:rsid w:val="008E7A16"/>
    <w:rsid w:val="008F05C4"/>
    <w:rsid w:val="008F335D"/>
    <w:rsid w:val="008F3C56"/>
    <w:rsid w:val="008F682E"/>
    <w:rsid w:val="008F7897"/>
    <w:rsid w:val="00901A2D"/>
    <w:rsid w:val="00903275"/>
    <w:rsid w:val="0090359B"/>
    <w:rsid w:val="0091525B"/>
    <w:rsid w:val="00915BDD"/>
    <w:rsid w:val="00916752"/>
    <w:rsid w:val="009174F8"/>
    <w:rsid w:val="009229BE"/>
    <w:rsid w:val="00933509"/>
    <w:rsid w:val="009423C7"/>
    <w:rsid w:val="00944619"/>
    <w:rsid w:val="00944D27"/>
    <w:rsid w:val="00947A48"/>
    <w:rsid w:val="00952ED5"/>
    <w:rsid w:val="00956752"/>
    <w:rsid w:val="00961870"/>
    <w:rsid w:val="009874BD"/>
    <w:rsid w:val="00995787"/>
    <w:rsid w:val="009965EF"/>
    <w:rsid w:val="009A2AE7"/>
    <w:rsid w:val="009A7048"/>
    <w:rsid w:val="009B3088"/>
    <w:rsid w:val="009B6E88"/>
    <w:rsid w:val="009C24D8"/>
    <w:rsid w:val="009D0AE7"/>
    <w:rsid w:val="009D0BA5"/>
    <w:rsid w:val="009D3FDE"/>
    <w:rsid w:val="009E054A"/>
    <w:rsid w:val="009E4B91"/>
    <w:rsid w:val="009E7B27"/>
    <w:rsid w:val="009F2EFD"/>
    <w:rsid w:val="009F7D00"/>
    <w:rsid w:val="00A118EC"/>
    <w:rsid w:val="00A237B3"/>
    <w:rsid w:val="00A32E53"/>
    <w:rsid w:val="00A34DD8"/>
    <w:rsid w:val="00A36FB4"/>
    <w:rsid w:val="00A37539"/>
    <w:rsid w:val="00A42B5E"/>
    <w:rsid w:val="00A46987"/>
    <w:rsid w:val="00A46DAD"/>
    <w:rsid w:val="00A546CE"/>
    <w:rsid w:val="00A574F1"/>
    <w:rsid w:val="00A57A20"/>
    <w:rsid w:val="00A64541"/>
    <w:rsid w:val="00A66BF9"/>
    <w:rsid w:val="00A70591"/>
    <w:rsid w:val="00A74B03"/>
    <w:rsid w:val="00A75F16"/>
    <w:rsid w:val="00A77E3E"/>
    <w:rsid w:val="00A91EF6"/>
    <w:rsid w:val="00A96D96"/>
    <w:rsid w:val="00AA2A36"/>
    <w:rsid w:val="00AB2037"/>
    <w:rsid w:val="00AB4B09"/>
    <w:rsid w:val="00AC1172"/>
    <w:rsid w:val="00AC783C"/>
    <w:rsid w:val="00AD3D0A"/>
    <w:rsid w:val="00AE06E1"/>
    <w:rsid w:val="00AE3F64"/>
    <w:rsid w:val="00AE75F9"/>
    <w:rsid w:val="00AF48E9"/>
    <w:rsid w:val="00B007D0"/>
    <w:rsid w:val="00B049D6"/>
    <w:rsid w:val="00B1472B"/>
    <w:rsid w:val="00B15E8A"/>
    <w:rsid w:val="00B163AC"/>
    <w:rsid w:val="00B20568"/>
    <w:rsid w:val="00B2056F"/>
    <w:rsid w:val="00B227A1"/>
    <w:rsid w:val="00B3022A"/>
    <w:rsid w:val="00B3457E"/>
    <w:rsid w:val="00B34A01"/>
    <w:rsid w:val="00B43229"/>
    <w:rsid w:val="00B43642"/>
    <w:rsid w:val="00B52769"/>
    <w:rsid w:val="00B63FDD"/>
    <w:rsid w:val="00B65894"/>
    <w:rsid w:val="00B65F84"/>
    <w:rsid w:val="00B71B82"/>
    <w:rsid w:val="00B75AA2"/>
    <w:rsid w:val="00B77589"/>
    <w:rsid w:val="00B80D0D"/>
    <w:rsid w:val="00B82C86"/>
    <w:rsid w:val="00B838A4"/>
    <w:rsid w:val="00B85E52"/>
    <w:rsid w:val="00B871B8"/>
    <w:rsid w:val="00B9284F"/>
    <w:rsid w:val="00BA6730"/>
    <w:rsid w:val="00BB1FD9"/>
    <w:rsid w:val="00BB207F"/>
    <w:rsid w:val="00BC173F"/>
    <w:rsid w:val="00BC6200"/>
    <w:rsid w:val="00BC65A0"/>
    <w:rsid w:val="00BD222B"/>
    <w:rsid w:val="00BD734A"/>
    <w:rsid w:val="00BE36B4"/>
    <w:rsid w:val="00BE57BA"/>
    <w:rsid w:val="00BF7238"/>
    <w:rsid w:val="00BF795C"/>
    <w:rsid w:val="00BF7B84"/>
    <w:rsid w:val="00C02F66"/>
    <w:rsid w:val="00C07B43"/>
    <w:rsid w:val="00C138C9"/>
    <w:rsid w:val="00C35B2B"/>
    <w:rsid w:val="00C377EE"/>
    <w:rsid w:val="00C37FE4"/>
    <w:rsid w:val="00C4206C"/>
    <w:rsid w:val="00C42F63"/>
    <w:rsid w:val="00C5045E"/>
    <w:rsid w:val="00C5155F"/>
    <w:rsid w:val="00C52DE5"/>
    <w:rsid w:val="00C5473A"/>
    <w:rsid w:val="00C547E5"/>
    <w:rsid w:val="00C62E49"/>
    <w:rsid w:val="00C70BBE"/>
    <w:rsid w:val="00C74A77"/>
    <w:rsid w:val="00C774F6"/>
    <w:rsid w:val="00C77A58"/>
    <w:rsid w:val="00C81A45"/>
    <w:rsid w:val="00C8311E"/>
    <w:rsid w:val="00C8360D"/>
    <w:rsid w:val="00C84AB8"/>
    <w:rsid w:val="00C84EB3"/>
    <w:rsid w:val="00C85ED1"/>
    <w:rsid w:val="00C86692"/>
    <w:rsid w:val="00C86F77"/>
    <w:rsid w:val="00C92728"/>
    <w:rsid w:val="00CA4C60"/>
    <w:rsid w:val="00CA5A67"/>
    <w:rsid w:val="00CA617A"/>
    <w:rsid w:val="00CB1991"/>
    <w:rsid w:val="00CB5213"/>
    <w:rsid w:val="00CC02DC"/>
    <w:rsid w:val="00CC653F"/>
    <w:rsid w:val="00CE1F03"/>
    <w:rsid w:val="00CE7442"/>
    <w:rsid w:val="00CE75BE"/>
    <w:rsid w:val="00CF6640"/>
    <w:rsid w:val="00CF7FE3"/>
    <w:rsid w:val="00D007C6"/>
    <w:rsid w:val="00D0381B"/>
    <w:rsid w:val="00D06D64"/>
    <w:rsid w:val="00D1588D"/>
    <w:rsid w:val="00D25310"/>
    <w:rsid w:val="00D25BC1"/>
    <w:rsid w:val="00D2767F"/>
    <w:rsid w:val="00D34303"/>
    <w:rsid w:val="00D4150D"/>
    <w:rsid w:val="00D4351E"/>
    <w:rsid w:val="00D46ED4"/>
    <w:rsid w:val="00D52C11"/>
    <w:rsid w:val="00D54AA2"/>
    <w:rsid w:val="00D6204E"/>
    <w:rsid w:val="00D62EDA"/>
    <w:rsid w:val="00D66A92"/>
    <w:rsid w:val="00D7083E"/>
    <w:rsid w:val="00D71E8D"/>
    <w:rsid w:val="00D80342"/>
    <w:rsid w:val="00D80B9A"/>
    <w:rsid w:val="00D82CD5"/>
    <w:rsid w:val="00D92D35"/>
    <w:rsid w:val="00DA0D0E"/>
    <w:rsid w:val="00DA6C24"/>
    <w:rsid w:val="00DB55CD"/>
    <w:rsid w:val="00DC2540"/>
    <w:rsid w:val="00DC2601"/>
    <w:rsid w:val="00DC449E"/>
    <w:rsid w:val="00DC498B"/>
    <w:rsid w:val="00DC775C"/>
    <w:rsid w:val="00DD2F02"/>
    <w:rsid w:val="00DD51D4"/>
    <w:rsid w:val="00DE2CDB"/>
    <w:rsid w:val="00DE32F6"/>
    <w:rsid w:val="00DE4315"/>
    <w:rsid w:val="00DE677F"/>
    <w:rsid w:val="00DF062F"/>
    <w:rsid w:val="00DF558F"/>
    <w:rsid w:val="00DF634B"/>
    <w:rsid w:val="00E20BD8"/>
    <w:rsid w:val="00E3012C"/>
    <w:rsid w:val="00E33990"/>
    <w:rsid w:val="00E37928"/>
    <w:rsid w:val="00E50DE1"/>
    <w:rsid w:val="00E51F62"/>
    <w:rsid w:val="00E52E8F"/>
    <w:rsid w:val="00E61331"/>
    <w:rsid w:val="00E62963"/>
    <w:rsid w:val="00E65CD9"/>
    <w:rsid w:val="00E70BAA"/>
    <w:rsid w:val="00E72BE0"/>
    <w:rsid w:val="00E800F9"/>
    <w:rsid w:val="00E807A0"/>
    <w:rsid w:val="00E8291E"/>
    <w:rsid w:val="00E82B0D"/>
    <w:rsid w:val="00E861AA"/>
    <w:rsid w:val="00E8704B"/>
    <w:rsid w:val="00E8725A"/>
    <w:rsid w:val="00E91501"/>
    <w:rsid w:val="00E92864"/>
    <w:rsid w:val="00EA0A86"/>
    <w:rsid w:val="00EA4E20"/>
    <w:rsid w:val="00EB3306"/>
    <w:rsid w:val="00EB588A"/>
    <w:rsid w:val="00EB7D5E"/>
    <w:rsid w:val="00EC44D7"/>
    <w:rsid w:val="00EC51CF"/>
    <w:rsid w:val="00EC5A5A"/>
    <w:rsid w:val="00ED15D2"/>
    <w:rsid w:val="00ED18EA"/>
    <w:rsid w:val="00ED1FEA"/>
    <w:rsid w:val="00ED54A8"/>
    <w:rsid w:val="00EE2D58"/>
    <w:rsid w:val="00EE3683"/>
    <w:rsid w:val="00EE69F4"/>
    <w:rsid w:val="00EE6A37"/>
    <w:rsid w:val="00EE7E18"/>
    <w:rsid w:val="00EF20C4"/>
    <w:rsid w:val="00F024A4"/>
    <w:rsid w:val="00F05C5A"/>
    <w:rsid w:val="00F1121A"/>
    <w:rsid w:val="00F1256E"/>
    <w:rsid w:val="00F13AB2"/>
    <w:rsid w:val="00F14D0E"/>
    <w:rsid w:val="00F21C47"/>
    <w:rsid w:val="00F34940"/>
    <w:rsid w:val="00F41B67"/>
    <w:rsid w:val="00F46E98"/>
    <w:rsid w:val="00F66109"/>
    <w:rsid w:val="00F75039"/>
    <w:rsid w:val="00F7773C"/>
    <w:rsid w:val="00F83F67"/>
    <w:rsid w:val="00F930C9"/>
    <w:rsid w:val="00F959B5"/>
    <w:rsid w:val="00F967F4"/>
    <w:rsid w:val="00F97653"/>
    <w:rsid w:val="00FA09E4"/>
    <w:rsid w:val="00FA3265"/>
    <w:rsid w:val="00FA6705"/>
    <w:rsid w:val="00FB1760"/>
    <w:rsid w:val="00FB3D50"/>
    <w:rsid w:val="00FC7959"/>
    <w:rsid w:val="00FD2EE4"/>
    <w:rsid w:val="00FD5531"/>
    <w:rsid w:val="00FE0986"/>
    <w:rsid w:val="00FE6451"/>
    <w:rsid w:val="00FF240F"/>
    <w:rsid w:val="00FF25E4"/>
    <w:rsid w:val="00FF64B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217FA"/>
  <w15:chartTrackingRefBased/>
  <w15:docId w15:val="{117708BF-276C-454B-9D3C-8DF82D27F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15D2"/>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6A429E"/>
    <w:pPr>
      <w:spacing w:before="100" w:beforeAutospacing="1" w:after="100" w:afterAutospacing="1"/>
    </w:pPr>
  </w:style>
  <w:style w:type="character" w:customStyle="1" w:styleId="color15">
    <w:name w:val="color_15"/>
    <w:basedOn w:val="DefaultParagraphFont"/>
    <w:rsid w:val="006A429E"/>
  </w:style>
  <w:style w:type="character" w:styleId="Hyperlink">
    <w:name w:val="Hyperlink"/>
    <w:basedOn w:val="DefaultParagraphFont"/>
    <w:uiPriority w:val="99"/>
    <w:unhideWhenUsed/>
    <w:rsid w:val="006A429E"/>
    <w:rPr>
      <w:color w:val="0000FF"/>
      <w:u w:val="single"/>
    </w:rPr>
  </w:style>
  <w:style w:type="paragraph" w:styleId="ListParagraph">
    <w:name w:val="List Paragraph"/>
    <w:basedOn w:val="Normal"/>
    <w:uiPriority w:val="34"/>
    <w:qFormat/>
    <w:rsid w:val="008F3C56"/>
    <w:pPr>
      <w:ind w:left="720"/>
      <w:contextualSpacing/>
    </w:pPr>
  </w:style>
  <w:style w:type="paragraph" w:styleId="Footer">
    <w:name w:val="footer"/>
    <w:basedOn w:val="Normal"/>
    <w:link w:val="FooterChar"/>
    <w:uiPriority w:val="99"/>
    <w:unhideWhenUsed/>
    <w:rsid w:val="002201C8"/>
    <w:pPr>
      <w:tabs>
        <w:tab w:val="center" w:pos="4513"/>
        <w:tab w:val="right" w:pos="9026"/>
      </w:tabs>
    </w:pPr>
  </w:style>
  <w:style w:type="character" w:customStyle="1" w:styleId="FooterChar">
    <w:name w:val="Footer Char"/>
    <w:basedOn w:val="DefaultParagraphFont"/>
    <w:link w:val="Footer"/>
    <w:uiPriority w:val="99"/>
    <w:rsid w:val="002201C8"/>
  </w:style>
  <w:style w:type="character" w:styleId="PageNumber">
    <w:name w:val="page number"/>
    <w:basedOn w:val="DefaultParagraphFont"/>
    <w:uiPriority w:val="99"/>
    <w:semiHidden/>
    <w:unhideWhenUsed/>
    <w:rsid w:val="002201C8"/>
  </w:style>
  <w:style w:type="paragraph" w:styleId="Revision">
    <w:name w:val="Revision"/>
    <w:hidden/>
    <w:uiPriority w:val="99"/>
    <w:semiHidden/>
    <w:rsid w:val="00065EE7"/>
  </w:style>
  <w:style w:type="character" w:styleId="Emphasis">
    <w:name w:val="Emphasis"/>
    <w:basedOn w:val="DefaultParagraphFont"/>
    <w:uiPriority w:val="20"/>
    <w:qFormat/>
    <w:rsid w:val="006E1FD7"/>
    <w:rPr>
      <w:i/>
      <w:iCs/>
    </w:rPr>
  </w:style>
  <w:style w:type="paragraph" w:styleId="NormalWeb">
    <w:name w:val="Normal (Web)"/>
    <w:basedOn w:val="Normal"/>
    <w:uiPriority w:val="99"/>
    <w:semiHidden/>
    <w:unhideWhenUsed/>
    <w:rsid w:val="006E1FD7"/>
    <w:pPr>
      <w:spacing w:before="100" w:beforeAutospacing="1" w:after="100" w:afterAutospacing="1"/>
    </w:pPr>
  </w:style>
  <w:style w:type="character" w:styleId="Strong">
    <w:name w:val="Strong"/>
    <w:basedOn w:val="DefaultParagraphFont"/>
    <w:uiPriority w:val="22"/>
    <w:qFormat/>
    <w:rsid w:val="006E1FD7"/>
    <w:rPr>
      <w:b/>
      <w:bCs/>
    </w:rPr>
  </w:style>
  <w:style w:type="paragraph" w:customStyle="1" w:styleId="Default">
    <w:name w:val="Default"/>
    <w:rsid w:val="00710184"/>
    <w:pPr>
      <w:autoSpaceDE w:val="0"/>
      <w:autoSpaceDN w:val="0"/>
      <w:adjustRightInd w:val="0"/>
    </w:pPr>
    <w:rPr>
      <w:rFonts w:ascii="Calibri" w:hAnsi="Calibri" w:cs="Calibri"/>
      <w:color w:val="000000"/>
      <w:lang w:val="en-GB"/>
    </w:rPr>
  </w:style>
  <w:style w:type="character" w:styleId="UnresolvedMention">
    <w:name w:val="Unresolved Mention"/>
    <w:basedOn w:val="DefaultParagraphFont"/>
    <w:uiPriority w:val="99"/>
    <w:semiHidden/>
    <w:unhideWhenUsed/>
    <w:rsid w:val="00710184"/>
    <w:rPr>
      <w:color w:val="605E5C"/>
      <w:shd w:val="clear" w:color="auto" w:fill="E1DFDD"/>
    </w:rPr>
  </w:style>
  <w:style w:type="character" w:customStyle="1" w:styleId="A6">
    <w:name w:val="A6"/>
    <w:uiPriority w:val="99"/>
    <w:rsid w:val="008F682E"/>
    <w:rPr>
      <w:rFonts w:cs="Neurial Grotesk"/>
      <w:color w:val="211D1E"/>
      <w:sz w:val="18"/>
      <w:szCs w:val="18"/>
    </w:rPr>
  </w:style>
  <w:style w:type="character" w:styleId="PlaceholderText">
    <w:name w:val="Placeholder Text"/>
    <w:basedOn w:val="DefaultParagraphFont"/>
    <w:uiPriority w:val="99"/>
    <w:semiHidden/>
    <w:rsid w:val="004521D5"/>
    <w:rPr>
      <w:color w:val="808080"/>
    </w:rPr>
  </w:style>
  <w:style w:type="character" w:styleId="FollowedHyperlink">
    <w:name w:val="FollowedHyperlink"/>
    <w:basedOn w:val="DefaultParagraphFont"/>
    <w:uiPriority w:val="99"/>
    <w:semiHidden/>
    <w:unhideWhenUsed/>
    <w:rsid w:val="00B9284F"/>
    <w:rPr>
      <w:color w:val="954F72" w:themeColor="followedHyperlink"/>
      <w:u w:val="single"/>
    </w:rPr>
  </w:style>
  <w:style w:type="character" w:styleId="CommentReference">
    <w:name w:val="annotation reference"/>
    <w:basedOn w:val="DefaultParagraphFont"/>
    <w:uiPriority w:val="99"/>
    <w:semiHidden/>
    <w:unhideWhenUsed/>
    <w:rsid w:val="00FF240F"/>
    <w:rPr>
      <w:sz w:val="16"/>
      <w:szCs w:val="16"/>
    </w:rPr>
  </w:style>
  <w:style w:type="paragraph" w:styleId="CommentText">
    <w:name w:val="annotation text"/>
    <w:basedOn w:val="Normal"/>
    <w:link w:val="CommentTextChar"/>
    <w:uiPriority w:val="99"/>
    <w:semiHidden/>
    <w:unhideWhenUsed/>
    <w:rsid w:val="00FF240F"/>
    <w:rPr>
      <w:sz w:val="20"/>
      <w:szCs w:val="20"/>
    </w:rPr>
  </w:style>
  <w:style w:type="character" w:customStyle="1" w:styleId="CommentTextChar">
    <w:name w:val="Comment Text Char"/>
    <w:basedOn w:val="DefaultParagraphFont"/>
    <w:link w:val="CommentText"/>
    <w:uiPriority w:val="99"/>
    <w:semiHidden/>
    <w:rsid w:val="00FF240F"/>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FF240F"/>
    <w:rPr>
      <w:b/>
      <w:bCs/>
    </w:rPr>
  </w:style>
  <w:style w:type="character" w:customStyle="1" w:styleId="CommentSubjectChar">
    <w:name w:val="Comment Subject Char"/>
    <w:basedOn w:val="CommentTextChar"/>
    <w:link w:val="CommentSubject"/>
    <w:uiPriority w:val="99"/>
    <w:semiHidden/>
    <w:rsid w:val="00FF240F"/>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427">
      <w:bodyDiv w:val="1"/>
      <w:marLeft w:val="0"/>
      <w:marRight w:val="0"/>
      <w:marTop w:val="0"/>
      <w:marBottom w:val="0"/>
      <w:divBdr>
        <w:top w:val="none" w:sz="0" w:space="0" w:color="auto"/>
        <w:left w:val="none" w:sz="0" w:space="0" w:color="auto"/>
        <w:bottom w:val="none" w:sz="0" w:space="0" w:color="auto"/>
        <w:right w:val="none" w:sz="0" w:space="0" w:color="auto"/>
      </w:divBdr>
      <w:divsChild>
        <w:div w:id="1915776970">
          <w:marLeft w:val="360"/>
          <w:marRight w:val="0"/>
          <w:marTop w:val="200"/>
          <w:marBottom w:val="0"/>
          <w:divBdr>
            <w:top w:val="none" w:sz="0" w:space="0" w:color="auto"/>
            <w:left w:val="none" w:sz="0" w:space="0" w:color="auto"/>
            <w:bottom w:val="none" w:sz="0" w:space="0" w:color="auto"/>
            <w:right w:val="none" w:sz="0" w:space="0" w:color="auto"/>
          </w:divBdr>
        </w:div>
        <w:div w:id="1510095115">
          <w:marLeft w:val="360"/>
          <w:marRight w:val="0"/>
          <w:marTop w:val="200"/>
          <w:marBottom w:val="0"/>
          <w:divBdr>
            <w:top w:val="none" w:sz="0" w:space="0" w:color="auto"/>
            <w:left w:val="none" w:sz="0" w:space="0" w:color="auto"/>
            <w:bottom w:val="none" w:sz="0" w:space="0" w:color="auto"/>
            <w:right w:val="none" w:sz="0" w:space="0" w:color="auto"/>
          </w:divBdr>
        </w:div>
        <w:div w:id="87049400">
          <w:marLeft w:val="360"/>
          <w:marRight w:val="0"/>
          <w:marTop w:val="200"/>
          <w:marBottom w:val="0"/>
          <w:divBdr>
            <w:top w:val="none" w:sz="0" w:space="0" w:color="auto"/>
            <w:left w:val="none" w:sz="0" w:space="0" w:color="auto"/>
            <w:bottom w:val="none" w:sz="0" w:space="0" w:color="auto"/>
            <w:right w:val="none" w:sz="0" w:space="0" w:color="auto"/>
          </w:divBdr>
        </w:div>
        <w:div w:id="1929541453">
          <w:marLeft w:val="360"/>
          <w:marRight w:val="0"/>
          <w:marTop w:val="200"/>
          <w:marBottom w:val="0"/>
          <w:divBdr>
            <w:top w:val="none" w:sz="0" w:space="0" w:color="auto"/>
            <w:left w:val="none" w:sz="0" w:space="0" w:color="auto"/>
            <w:bottom w:val="none" w:sz="0" w:space="0" w:color="auto"/>
            <w:right w:val="none" w:sz="0" w:space="0" w:color="auto"/>
          </w:divBdr>
        </w:div>
      </w:divsChild>
    </w:div>
    <w:div w:id="19089332">
      <w:bodyDiv w:val="1"/>
      <w:marLeft w:val="0"/>
      <w:marRight w:val="0"/>
      <w:marTop w:val="0"/>
      <w:marBottom w:val="0"/>
      <w:divBdr>
        <w:top w:val="none" w:sz="0" w:space="0" w:color="auto"/>
        <w:left w:val="none" w:sz="0" w:space="0" w:color="auto"/>
        <w:bottom w:val="none" w:sz="0" w:space="0" w:color="auto"/>
        <w:right w:val="none" w:sz="0" w:space="0" w:color="auto"/>
      </w:divBdr>
      <w:divsChild>
        <w:div w:id="1418559016">
          <w:marLeft w:val="360"/>
          <w:marRight w:val="0"/>
          <w:marTop w:val="0"/>
          <w:marBottom w:val="120"/>
          <w:divBdr>
            <w:top w:val="none" w:sz="0" w:space="0" w:color="auto"/>
            <w:left w:val="none" w:sz="0" w:space="0" w:color="auto"/>
            <w:bottom w:val="none" w:sz="0" w:space="0" w:color="auto"/>
            <w:right w:val="none" w:sz="0" w:space="0" w:color="auto"/>
          </w:divBdr>
        </w:div>
        <w:div w:id="180703991">
          <w:marLeft w:val="360"/>
          <w:marRight w:val="0"/>
          <w:marTop w:val="0"/>
          <w:marBottom w:val="120"/>
          <w:divBdr>
            <w:top w:val="none" w:sz="0" w:space="0" w:color="auto"/>
            <w:left w:val="none" w:sz="0" w:space="0" w:color="auto"/>
            <w:bottom w:val="none" w:sz="0" w:space="0" w:color="auto"/>
            <w:right w:val="none" w:sz="0" w:space="0" w:color="auto"/>
          </w:divBdr>
        </w:div>
      </w:divsChild>
    </w:div>
    <w:div w:id="27921407">
      <w:bodyDiv w:val="1"/>
      <w:marLeft w:val="0"/>
      <w:marRight w:val="0"/>
      <w:marTop w:val="0"/>
      <w:marBottom w:val="0"/>
      <w:divBdr>
        <w:top w:val="none" w:sz="0" w:space="0" w:color="auto"/>
        <w:left w:val="none" w:sz="0" w:space="0" w:color="auto"/>
        <w:bottom w:val="none" w:sz="0" w:space="0" w:color="auto"/>
        <w:right w:val="none" w:sz="0" w:space="0" w:color="auto"/>
      </w:divBdr>
      <w:divsChild>
        <w:div w:id="1028028011">
          <w:marLeft w:val="1080"/>
          <w:marRight w:val="0"/>
          <w:marTop w:val="0"/>
          <w:marBottom w:val="240"/>
          <w:divBdr>
            <w:top w:val="none" w:sz="0" w:space="0" w:color="auto"/>
            <w:left w:val="none" w:sz="0" w:space="0" w:color="auto"/>
            <w:bottom w:val="none" w:sz="0" w:space="0" w:color="auto"/>
            <w:right w:val="none" w:sz="0" w:space="0" w:color="auto"/>
          </w:divBdr>
        </w:div>
        <w:div w:id="1953586471">
          <w:marLeft w:val="1080"/>
          <w:marRight w:val="0"/>
          <w:marTop w:val="0"/>
          <w:marBottom w:val="240"/>
          <w:divBdr>
            <w:top w:val="none" w:sz="0" w:space="0" w:color="auto"/>
            <w:left w:val="none" w:sz="0" w:space="0" w:color="auto"/>
            <w:bottom w:val="none" w:sz="0" w:space="0" w:color="auto"/>
            <w:right w:val="none" w:sz="0" w:space="0" w:color="auto"/>
          </w:divBdr>
        </w:div>
        <w:div w:id="1143154342">
          <w:marLeft w:val="1080"/>
          <w:marRight w:val="0"/>
          <w:marTop w:val="0"/>
          <w:marBottom w:val="240"/>
          <w:divBdr>
            <w:top w:val="none" w:sz="0" w:space="0" w:color="auto"/>
            <w:left w:val="none" w:sz="0" w:space="0" w:color="auto"/>
            <w:bottom w:val="none" w:sz="0" w:space="0" w:color="auto"/>
            <w:right w:val="none" w:sz="0" w:space="0" w:color="auto"/>
          </w:divBdr>
        </w:div>
        <w:div w:id="503016899">
          <w:marLeft w:val="1080"/>
          <w:marRight w:val="0"/>
          <w:marTop w:val="0"/>
          <w:marBottom w:val="240"/>
          <w:divBdr>
            <w:top w:val="none" w:sz="0" w:space="0" w:color="auto"/>
            <w:left w:val="none" w:sz="0" w:space="0" w:color="auto"/>
            <w:bottom w:val="none" w:sz="0" w:space="0" w:color="auto"/>
            <w:right w:val="none" w:sz="0" w:space="0" w:color="auto"/>
          </w:divBdr>
        </w:div>
      </w:divsChild>
    </w:div>
    <w:div w:id="47582175">
      <w:bodyDiv w:val="1"/>
      <w:marLeft w:val="0"/>
      <w:marRight w:val="0"/>
      <w:marTop w:val="0"/>
      <w:marBottom w:val="0"/>
      <w:divBdr>
        <w:top w:val="none" w:sz="0" w:space="0" w:color="auto"/>
        <w:left w:val="none" w:sz="0" w:space="0" w:color="auto"/>
        <w:bottom w:val="none" w:sz="0" w:space="0" w:color="auto"/>
        <w:right w:val="none" w:sz="0" w:space="0" w:color="auto"/>
      </w:divBdr>
    </w:div>
    <w:div w:id="73204439">
      <w:bodyDiv w:val="1"/>
      <w:marLeft w:val="0"/>
      <w:marRight w:val="0"/>
      <w:marTop w:val="0"/>
      <w:marBottom w:val="0"/>
      <w:divBdr>
        <w:top w:val="none" w:sz="0" w:space="0" w:color="auto"/>
        <w:left w:val="none" w:sz="0" w:space="0" w:color="auto"/>
        <w:bottom w:val="none" w:sz="0" w:space="0" w:color="auto"/>
        <w:right w:val="none" w:sz="0" w:space="0" w:color="auto"/>
      </w:divBdr>
      <w:divsChild>
        <w:div w:id="618151295">
          <w:marLeft w:val="640"/>
          <w:marRight w:val="0"/>
          <w:marTop w:val="0"/>
          <w:marBottom w:val="0"/>
          <w:divBdr>
            <w:top w:val="none" w:sz="0" w:space="0" w:color="auto"/>
            <w:left w:val="none" w:sz="0" w:space="0" w:color="auto"/>
            <w:bottom w:val="none" w:sz="0" w:space="0" w:color="auto"/>
            <w:right w:val="none" w:sz="0" w:space="0" w:color="auto"/>
          </w:divBdr>
        </w:div>
        <w:div w:id="1006205605">
          <w:marLeft w:val="640"/>
          <w:marRight w:val="0"/>
          <w:marTop w:val="0"/>
          <w:marBottom w:val="0"/>
          <w:divBdr>
            <w:top w:val="none" w:sz="0" w:space="0" w:color="auto"/>
            <w:left w:val="none" w:sz="0" w:space="0" w:color="auto"/>
            <w:bottom w:val="none" w:sz="0" w:space="0" w:color="auto"/>
            <w:right w:val="none" w:sz="0" w:space="0" w:color="auto"/>
          </w:divBdr>
        </w:div>
        <w:div w:id="870530874">
          <w:marLeft w:val="640"/>
          <w:marRight w:val="0"/>
          <w:marTop w:val="0"/>
          <w:marBottom w:val="0"/>
          <w:divBdr>
            <w:top w:val="none" w:sz="0" w:space="0" w:color="auto"/>
            <w:left w:val="none" w:sz="0" w:space="0" w:color="auto"/>
            <w:bottom w:val="none" w:sz="0" w:space="0" w:color="auto"/>
            <w:right w:val="none" w:sz="0" w:space="0" w:color="auto"/>
          </w:divBdr>
        </w:div>
        <w:div w:id="1106388713">
          <w:marLeft w:val="640"/>
          <w:marRight w:val="0"/>
          <w:marTop w:val="0"/>
          <w:marBottom w:val="0"/>
          <w:divBdr>
            <w:top w:val="none" w:sz="0" w:space="0" w:color="auto"/>
            <w:left w:val="none" w:sz="0" w:space="0" w:color="auto"/>
            <w:bottom w:val="none" w:sz="0" w:space="0" w:color="auto"/>
            <w:right w:val="none" w:sz="0" w:space="0" w:color="auto"/>
          </w:divBdr>
        </w:div>
        <w:div w:id="1233157553">
          <w:marLeft w:val="640"/>
          <w:marRight w:val="0"/>
          <w:marTop w:val="0"/>
          <w:marBottom w:val="0"/>
          <w:divBdr>
            <w:top w:val="none" w:sz="0" w:space="0" w:color="auto"/>
            <w:left w:val="none" w:sz="0" w:space="0" w:color="auto"/>
            <w:bottom w:val="none" w:sz="0" w:space="0" w:color="auto"/>
            <w:right w:val="none" w:sz="0" w:space="0" w:color="auto"/>
          </w:divBdr>
        </w:div>
        <w:div w:id="633602315">
          <w:marLeft w:val="640"/>
          <w:marRight w:val="0"/>
          <w:marTop w:val="0"/>
          <w:marBottom w:val="0"/>
          <w:divBdr>
            <w:top w:val="none" w:sz="0" w:space="0" w:color="auto"/>
            <w:left w:val="none" w:sz="0" w:space="0" w:color="auto"/>
            <w:bottom w:val="none" w:sz="0" w:space="0" w:color="auto"/>
            <w:right w:val="none" w:sz="0" w:space="0" w:color="auto"/>
          </w:divBdr>
        </w:div>
        <w:div w:id="325862411">
          <w:marLeft w:val="640"/>
          <w:marRight w:val="0"/>
          <w:marTop w:val="0"/>
          <w:marBottom w:val="0"/>
          <w:divBdr>
            <w:top w:val="none" w:sz="0" w:space="0" w:color="auto"/>
            <w:left w:val="none" w:sz="0" w:space="0" w:color="auto"/>
            <w:bottom w:val="none" w:sz="0" w:space="0" w:color="auto"/>
            <w:right w:val="none" w:sz="0" w:space="0" w:color="auto"/>
          </w:divBdr>
        </w:div>
        <w:div w:id="2028821926">
          <w:marLeft w:val="640"/>
          <w:marRight w:val="0"/>
          <w:marTop w:val="0"/>
          <w:marBottom w:val="0"/>
          <w:divBdr>
            <w:top w:val="none" w:sz="0" w:space="0" w:color="auto"/>
            <w:left w:val="none" w:sz="0" w:space="0" w:color="auto"/>
            <w:bottom w:val="none" w:sz="0" w:space="0" w:color="auto"/>
            <w:right w:val="none" w:sz="0" w:space="0" w:color="auto"/>
          </w:divBdr>
        </w:div>
        <w:div w:id="1568106309">
          <w:marLeft w:val="640"/>
          <w:marRight w:val="0"/>
          <w:marTop w:val="0"/>
          <w:marBottom w:val="0"/>
          <w:divBdr>
            <w:top w:val="none" w:sz="0" w:space="0" w:color="auto"/>
            <w:left w:val="none" w:sz="0" w:space="0" w:color="auto"/>
            <w:bottom w:val="none" w:sz="0" w:space="0" w:color="auto"/>
            <w:right w:val="none" w:sz="0" w:space="0" w:color="auto"/>
          </w:divBdr>
        </w:div>
        <w:div w:id="1463039270">
          <w:marLeft w:val="640"/>
          <w:marRight w:val="0"/>
          <w:marTop w:val="0"/>
          <w:marBottom w:val="0"/>
          <w:divBdr>
            <w:top w:val="none" w:sz="0" w:space="0" w:color="auto"/>
            <w:left w:val="none" w:sz="0" w:space="0" w:color="auto"/>
            <w:bottom w:val="none" w:sz="0" w:space="0" w:color="auto"/>
            <w:right w:val="none" w:sz="0" w:space="0" w:color="auto"/>
          </w:divBdr>
        </w:div>
        <w:div w:id="342440080">
          <w:marLeft w:val="640"/>
          <w:marRight w:val="0"/>
          <w:marTop w:val="0"/>
          <w:marBottom w:val="0"/>
          <w:divBdr>
            <w:top w:val="none" w:sz="0" w:space="0" w:color="auto"/>
            <w:left w:val="none" w:sz="0" w:space="0" w:color="auto"/>
            <w:bottom w:val="none" w:sz="0" w:space="0" w:color="auto"/>
            <w:right w:val="none" w:sz="0" w:space="0" w:color="auto"/>
          </w:divBdr>
        </w:div>
        <w:div w:id="1995181620">
          <w:marLeft w:val="640"/>
          <w:marRight w:val="0"/>
          <w:marTop w:val="0"/>
          <w:marBottom w:val="0"/>
          <w:divBdr>
            <w:top w:val="none" w:sz="0" w:space="0" w:color="auto"/>
            <w:left w:val="none" w:sz="0" w:space="0" w:color="auto"/>
            <w:bottom w:val="none" w:sz="0" w:space="0" w:color="auto"/>
            <w:right w:val="none" w:sz="0" w:space="0" w:color="auto"/>
          </w:divBdr>
        </w:div>
        <w:div w:id="2133284205">
          <w:marLeft w:val="640"/>
          <w:marRight w:val="0"/>
          <w:marTop w:val="0"/>
          <w:marBottom w:val="0"/>
          <w:divBdr>
            <w:top w:val="none" w:sz="0" w:space="0" w:color="auto"/>
            <w:left w:val="none" w:sz="0" w:space="0" w:color="auto"/>
            <w:bottom w:val="none" w:sz="0" w:space="0" w:color="auto"/>
            <w:right w:val="none" w:sz="0" w:space="0" w:color="auto"/>
          </w:divBdr>
        </w:div>
        <w:div w:id="1370448999">
          <w:marLeft w:val="640"/>
          <w:marRight w:val="0"/>
          <w:marTop w:val="0"/>
          <w:marBottom w:val="0"/>
          <w:divBdr>
            <w:top w:val="none" w:sz="0" w:space="0" w:color="auto"/>
            <w:left w:val="none" w:sz="0" w:space="0" w:color="auto"/>
            <w:bottom w:val="none" w:sz="0" w:space="0" w:color="auto"/>
            <w:right w:val="none" w:sz="0" w:space="0" w:color="auto"/>
          </w:divBdr>
        </w:div>
        <w:div w:id="1594048075">
          <w:marLeft w:val="640"/>
          <w:marRight w:val="0"/>
          <w:marTop w:val="0"/>
          <w:marBottom w:val="0"/>
          <w:divBdr>
            <w:top w:val="none" w:sz="0" w:space="0" w:color="auto"/>
            <w:left w:val="none" w:sz="0" w:space="0" w:color="auto"/>
            <w:bottom w:val="none" w:sz="0" w:space="0" w:color="auto"/>
            <w:right w:val="none" w:sz="0" w:space="0" w:color="auto"/>
          </w:divBdr>
        </w:div>
        <w:div w:id="1529291470">
          <w:marLeft w:val="640"/>
          <w:marRight w:val="0"/>
          <w:marTop w:val="0"/>
          <w:marBottom w:val="0"/>
          <w:divBdr>
            <w:top w:val="none" w:sz="0" w:space="0" w:color="auto"/>
            <w:left w:val="none" w:sz="0" w:space="0" w:color="auto"/>
            <w:bottom w:val="none" w:sz="0" w:space="0" w:color="auto"/>
            <w:right w:val="none" w:sz="0" w:space="0" w:color="auto"/>
          </w:divBdr>
        </w:div>
        <w:div w:id="1132595448">
          <w:marLeft w:val="640"/>
          <w:marRight w:val="0"/>
          <w:marTop w:val="0"/>
          <w:marBottom w:val="0"/>
          <w:divBdr>
            <w:top w:val="none" w:sz="0" w:space="0" w:color="auto"/>
            <w:left w:val="none" w:sz="0" w:space="0" w:color="auto"/>
            <w:bottom w:val="none" w:sz="0" w:space="0" w:color="auto"/>
            <w:right w:val="none" w:sz="0" w:space="0" w:color="auto"/>
          </w:divBdr>
        </w:div>
        <w:div w:id="252475291">
          <w:marLeft w:val="640"/>
          <w:marRight w:val="0"/>
          <w:marTop w:val="0"/>
          <w:marBottom w:val="0"/>
          <w:divBdr>
            <w:top w:val="none" w:sz="0" w:space="0" w:color="auto"/>
            <w:left w:val="none" w:sz="0" w:space="0" w:color="auto"/>
            <w:bottom w:val="none" w:sz="0" w:space="0" w:color="auto"/>
            <w:right w:val="none" w:sz="0" w:space="0" w:color="auto"/>
          </w:divBdr>
        </w:div>
        <w:div w:id="656225937">
          <w:marLeft w:val="640"/>
          <w:marRight w:val="0"/>
          <w:marTop w:val="0"/>
          <w:marBottom w:val="0"/>
          <w:divBdr>
            <w:top w:val="none" w:sz="0" w:space="0" w:color="auto"/>
            <w:left w:val="none" w:sz="0" w:space="0" w:color="auto"/>
            <w:bottom w:val="none" w:sz="0" w:space="0" w:color="auto"/>
            <w:right w:val="none" w:sz="0" w:space="0" w:color="auto"/>
          </w:divBdr>
        </w:div>
        <w:div w:id="1852378892">
          <w:marLeft w:val="640"/>
          <w:marRight w:val="0"/>
          <w:marTop w:val="0"/>
          <w:marBottom w:val="0"/>
          <w:divBdr>
            <w:top w:val="none" w:sz="0" w:space="0" w:color="auto"/>
            <w:left w:val="none" w:sz="0" w:space="0" w:color="auto"/>
            <w:bottom w:val="none" w:sz="0" w:space="0" w:color="auto"/>
            <w:right w:val="none" w:sz="0" w:space="0" w:color="auto"/>
          </w:divBdr>
        </w:div>
        <w:div w:id="1584218361">
          <w:marLeft w:val="640"/>
          <w:marRight w:val="0"/>
          <w:marTop w:val="0"/>
          <w:marBottom w:val="0"/>
          <w:divBdr>
            <w:top w:val="none" w:sz="0" w:space="0" w:color="auto"/>
            <w:left w:val="none" w:sz="0" w:space="0" w:color="auto"/>
            <w:bottom w:val="none" w:sz="0" w:space="0" w:color="auto"/>
            <w:right w:val="none" w:sz="0" w:space="0" w:color="auto"/>
          </w:divBdr>
        </w:div>
        <w:div w:id="977959463">
          <w:marLeft w:val="640"/>
          <w:marRight w:val="0"/>
          <w:marTop w:val="0"/>
          <w:marBottom w:val="0"/>
          <w:divBdr>
            <w:top w:val="none" w:sz="0" w:space="0" w:color="auto"/>
            <w:left w:val="none" w:sz="0" w:space="0" w:color="auto"/>
            <w:bottom w:val="none" w:sz="0" w:space="0" w:color="auto"/>
            <w:right w:val="none" w:sz="0" w:space="0" w:color="auto"/>
          </w:divBdr>
        </w:div>
        <w:div w:id="1648582814">
          <w:marLeft w:val="640"/>
          <w:marRight w:val="0"/>
          <w:marTop w:val="0"/>
          <w:marBottom w:val="0"/>
          <w:divBdr>
            <w:top w:val="none" w:sz="0" w:space="0" w:color="auto"/>
            <w:left w:val="none" w:sz="0" w:space="0" w:color="auto"/>
            <w:bottom w:val="none" w:sz="0" w:space="0" w:color="auto"/>
            <w:right w:val="none" w:sz="0" w:space="0" w:color="auto"/>
          </w:divBdr>
        </w:div>
        <w:div w:id="577636040">
          <w:marLeft w:val="640"/>
          <w:marRight w:val="0"/>
          <w:marTop w:val="0"/>
          <w:marBottom w:val="0"/>
          <w:divBdr>
            <w:top w:val="none" w:sz="0" w:space="0" w:color="auto"/>
            <w:left w:val="none" w:sz="0" w:space="0" w:color="auto"/>
            <w:bottom w:val="none" w:sz="0" w:space="0" w:color="auto"/>
            <w:right w:val="none" w:sz="0" w:space="0" w:color="auto"/>
          </w:divBdr>
        </w:div>
        <w:div w:id="1113405711">
          <w:marLeft w:val="640"/>
          <w:marRight w:val="0"/>
          <w:marTop w:val="0"/>
          <w:marBottom w:val="0"/>
          <w:divBdr>
            <w:top w:val="none" w:sz="0" w:space="0" w:color="auto"/>
            <w:left w:val="none" w:sz="0" w:space="0" w:color="auto"/>
            <w:bottom w:val="none" w:sz="0" w:space="0" w:color="auto"/>
            <w:right w:val="none" w:sz="0" w:space="0" w:color="auto"/>
          </w:divBdr>
        </w:div>
        <w:div w:id="48387001">
          <w:marLeft w:val="640"/>
          <w:marRight w:val="0"/>
          <w:marTop w:val="0"/>
          <w:marBottom w:val="0"/>
          <w:divBdr>
            <w:top w:val="none" w:sz="0" w:space="0" w:color="auto"/>
            <w:left w:val="none" w:sz="0" w:space="0" w:color="auto"/>
            <w:bottom w:val="none" w:sz="0" w:space="0" w:color="auto"/>
            <w:right w:val="none" w:sz="0" w:space="0" w:color="auto"/>
          </w:divBdr>
        </w:div>
      </w:divsChild>
    </w:div>
    <w:div w:id="79258024">
      <w:bodyDiv w:val="1"/>
      <w:marLeft w:val="0"/>
      <w:marRight w:val="0"/>
      <w:marTop w:val="0"/>
      <w:marBottom w:val="0"/>
      <w:divBdr>
        <w:top w:val="none" w:sz="0" w:space="0" w:color="auto"/>
        <w:left w:val="none" w:sz="0" w:space="0" w:color="auto"/>
        <w:bottom w:val="none" w:sz="0" w:space="0" w:color="auto"/>
        <w:right w:val="none" w:sz="0" w:space="0" w:color="auto"/>
      </w:divBdr>
    </w:div>
    <w:div w:id="81876324">
      <w:bodyDiv w:val="1"/>
      <w:marLeft w:val="0"/>
      <w:marRight w:val="0"/>
      <w:marTop w:val="0"/>
      <w:marBottom w:val="0"/>
      <w:divBdr>
        <w:top w:val="none" w:sz="0" w:space="0" w:color="auto"/>
        <w:left w:val="none" w:sz="0" w:space="0" w:color="auto"/>
        <w:bottom w:val="none" w:sz="0" w:space="0" w:color="auto"/>
        <w:right w:val="none" w:sz="0" w:space="0" w:color="auto"/>
      </w:divBdr>
      <w:divsChild>
        <w:div w:id="747965778">
          <w:marLeft w:val="547"/>
          <w:marRight w:val="0"/>
          <w:marTop w:val="130"/>
          <w:marBottom w:val="0"/>
          <w:divBdr>
            <w:top w:val="none" w:sz="0" w:space="0" w:color="auto"/>
            <w:left w:val="none" w:sz="0" w:space="0" w:color="auto"/>
            <w:bottom w:val="none" w:sz="0" w:space="0" w:color="auto"/>
            <w:right w:val="none" w:sz="0" w:space="0" w:color="auto"/>
          </w:divBdr>
        </w:div>
        <w:div w:id="797188477">
          <w:marLeft w:val="547"/>
          <w:marRight w:val="0"/>
          <w:marTop w:val="130"/>
          <w:marBottom w:val="0"/>
          <w:divBdr>
            <w:top w:val="none" w:sz="0" w:space="0" w:color="auto"/>
            <w:left w:val="none" w:sz="0" w:space="0" w:color="auto"/>
            <w:bottom w:val="none" w:sz="0" w:space="0" w:color="auto"/>
            <w:right w:val="none" w:sz="0" w:space="0" w:color="auto"/>
          </w:divBdr>
        </w:div>
        <w:div w:id="641737669">
          <w:marLeft w:val="547"/>
          <w:marRight w:val="0"/>
          <w:marTop w:val="130"/>
          <w:marBottom w:val="0"/>
          <w:divBdr>
            <w:top w:val="none" w:sz="0" w:space="0" w:color="auto"/>
            <w:left w:val="none" w:sz="0" w:space="0" w:color="auto"/>
            <w:bottom w:val="none" w:sz="0" w:space="0" w:color="auto"/>
            <w:right w:val="none" w:sz="0" w:space="0" w:color="auto"/>
          </w:divBdr>
        </w:div>
        <w:div w:id="1973364850">
          <w:marLeft w:val="547"/>
          <w:marRight w:val="0"/>
          <w:marTop w:val="130"/>
          <w:marBottom w:val="0"/>
          <w:divBdr>
            <w:top w:val="none" w:sz="0" w:space="0" w:color="auto"/>
            <w:left w:val="none" w:sz="0" w:space="0" w:color="auto"/>
            <w:bottom w:val="none" w:sz="0" w:space="0" w:color="auto"/>
            <w:right w:val="none" w:sz="0" w:space="0" w:color="auto"/>
          </w:divBdr>
        </w:div>
        <w:div w:id="1976333265">
          <w:marLeft w:val="547"/>
          <w:marRight w:val="0"/>
          <w:marTop w:val="130"/>
          <w:marBottom w:val="0"/>
          <w:divBdr>
            <w:top w:val="none" w:sz="0" w:space="0" w:color="auto"/>
            <w:left w:val="none" w:sz="0" w:space="0" w:color="auto"/>
            <w:bottom w:val="none" w:sz="0" w:space="0" w:color="auto"/>
            <w:right w:val="none" w:sz="0" w:space="0" w:color="auto"/>
          </w:divBdr>
        </w:div>
        <w:div w:id="1277561133">
          <w:marLeft w:val="547"/>
          <w:marRight w:val="0"/>
          <w:marTop w:val="130"/>
          <w:marBottom w:val="0"/>
          <w:divBdr>
            <w:top w:val="none" w:sz="0" w:space="0" w:color="auto"/>
            <w:left w:val="none" w:sz="0" w:space="0" w:color="auto"/>
            <w:bottom w:val="none" w:sz="0" w:space="0" w:color="auto"/>
            <w:right w:val="none" w:sz="0" w:space="0" w:color="auto"/>
          </w:divBdr>
        </w:div>
        <w:div w:id="1618639170">
          <w:marLeft w:val="547"/>
          <w:marRight w:val="0"/>
          <w:marTop w:val="130"/>
          <w:marBottom w:val="0"/>
          <w:divBdr>
            <w:top w:val="none" w:sz="0" w:space="0" w:color="auto"/>
            <w:left w:val="none" w:sz="0" w:space="0" w:color="auto"/>
            <w:bottom w:val="none" w:sz="0" w:space="0" w:color="auto"/>
            <w:right w:val="none" w:sz="0" w:space="0" w:color="auto"/>
          </w:divBdr>
        </w:div>
        <w:div w:id="1385981282">
          <w:marLeft w:val="547"/>
          <w:marRight w:val="0"/>
          <w:marTop w:val="130"/>
          <w:marBottom w:val="0"/>
          <w:divBdr>
            <w:top w:val="none" w:sz="0" w:space="0" w:color="auto"/>
            <w:left w:val="none" w:sz="0" w:space="0" w:color="auto"/>
            <w:bottom w:val="none" w:sz="0" w:space="0" w:color="auto"/>
            <w:right w:val="none" w:sz="0" w:space="0" w:color="auto"/>
          </w:divBdr>
        </w:div>
      </w:divsChild>
    </w:div>
    <w:div w:id="100423201">
      <w:bodyDiv w:val="1"/>
      <w:marLeft w:val="0"/>
      <w:marRight w:val="0"/>
      <w:marTop w:val="0"/>
      <w:marBottom w:val="0"/>
      <w:divBdr>
        <w:top w:val="none" w:sz="0" w:space="0" w:color="auto"/>
        <w:left w:val="none" w:sz="0" w:space="0" w:color="auto"/>
        <w:bottom w:val="none" w:sz="0" w:space="0" w:color="auto"/>
        <w:right w:val="none" w:sz="0" w:space="0" w:color="auto"/>
      </w:divBdr>
      <w:divsChild>
        <w:div w:id="1337220961">
          <w:marLeft w:val="547"/>
          <w:marRight w:val="0"/>
          <w:marTop w:val="154"/>
          <w:marBottom w:val="0"/>
          <w:divBdr>
            <w:top w:val="none" w:sz="0" w:space="0" w:color="auto"/>
            <w:left w:val="none" w:sz="0" w:space="0" w:color="auto"/>
            <w:bottom w:val="none" w:sz="0" w:space="0" w:color="auto"/>
            <w:right w:val="none" w:sz="0" w:space="0" w:color="auto"/>
          </w:divBdr>
        </w:div>
        <w:div w:id="535044693">
          <w:marLeft w:val="547"/>
          <w:marRight w:val="0"/>
          <w:marTop w:val="154"/>
          <w:marBottom w:val="0"/>
          <w:divBdr>
            <w:top w:val="none" w:sz="0" w:space="0" w:color="auto"/>
            <w:left w:val="none" w:sz="0" w:space="0" w:color="auto"/>
            <w:bottom w:val="none" w:sz="0" w:space="0" w:color="auto"/>
            <w:right w:val="none" w:sz="0" w:space="0" w:color="auto"/>
          </w:divBdr>
        </w:div>
        <w:div w:id="1709335214">
          <w:marLeft w:val="547"/>
          <w:marRight w:val="0"/>
          <w:marTop w:val="154"/>
          <w:marBottom w:val="0"/>
          <w:divBdr>
            <w:top w:val="none" w:sz="0" w:space="0" w:color="auto"/>
            <w:left w:val="none" w:sz="0" w:space="0" w:color="auto"/>
            <w:bottom w:val="none" w:sz="0" w:space="0" w:color="auto"/>
            <w:right w:val="none" w:sz="0" w:space="0" w:color="auto"/>
          </w:divBdr>
        </w:div>
        <w:div w:id="2137677056">
          <w:marLeft w:val="547"/>
          <w:marRight w:val="0"/>
          <w:marTop w:val="154"/>
          <w:marBottom w:val="0"/>
          <w:divBdr>
            <w:top w:val="none" w:sz="0" w:space="0" w:color="auto"/>
            <w:left w:val="none" w:sz="0" w:space="0" w:color="auto"/>
            <w:bottom w:val="none" w:sz="0" w:space="0" w:color="auto"/>
            <w:right w:val="none" w:sz="0" w:space="0" w:color="auto"/>
          </w:divBdr>
        </w:div>
        <w:div w:id="2096315183">
          <w:marLeft w:val="547"/>
          <w:marRight w:val="0"/>
          <w:marTop w:val="154"/>
          <w:marBottom w:val="0"/>
          <w:divBdr>
            <w:top w:val="none" w:sz="0" w:space="0" w:color="auto"/>
            <w:left w:val="none" w:sz="0" w:space="0" w:color="auto"/>
            <w:bottom w:val="none" w:sz="0" w:space="0" w:color="auto"/>
            <w:right w:val="none" w:sz="0" w:space="0" w:color="auto"/>
          </w:divBdr>
        </w:div>
      </w:divsChild>
    </w:div>
    <w:div w:id="102699699">
      <w:bodyDiv w:val="1"/>
      <w:marLeft w:val="0"/>
      <w:marRight w:val="0"/>
      <w:marTop w:val="0"/>
      <w:marBottom w:val="0"/>
      <w:divBdr>
        <w:top w:val="none" w:sz="0" w:space="0" w:color="auto"/>
        <w:left w:val="none" w:sz="0" w:space="0" w:color="auto"/>
        <w:bottom w:val="none" w:sz="0" w:space="0" w:color="auto"/>
        <w:right w:val="none" w:sz="0" w:space="0" w:color="auto"/>
      </w:divBdr>
    </w:div>
    <w:div w:id="104085311">
      <w:bodyDiv w:val="1"/>
      <w:marLeft w:val="0"/>
      <w:marRight w:val="0"/>
      <w:marTop w:val="0"/>
      <w:marBottom w:val="0"/>
      <w:divBdr>
        <w:top w:val="none" w:sz="0" w:space="0" w:color="auto"/>
        <w:left w:val="none" w:sz="0" w:space="0" w:color="auto"/>
        <w:bottom w:val="none" w:sz="0" w:space="0" w:color="auto"/>
        <w:right w:val="none" w:sz="0" w:space="0" w:color="auto"/>
      </w:divBdr>
      <w:divsChild>
        <w:div w:id="1324772755">
          <w:marLeft w:val="640"/>
          <w:marRight w:val="0"/>
          <w:marTop w:val="0"/>
          <w:marBottom w:val="0"/>
          <w:divBdr>
            <w:top w:val="none" w:sz="0" w:space="0" w:color="auto"/>
            <w:left w:val="none" w:sz="0" w:space="0" w:color="auto"/>
            <w:bottom w:val="none" w:sz="0" w:space="0" w:color="auto"/>
            <w:right w:val="none" w:sz="0" w:space="0" w:color="auto"/>
          </w:divBdr>
        </w:div>
        <w:div w:id="1111243248">
          <w:marLeft w:val="640"/>
          <w:marRight w:val="0"/>
          <w:marTop w:val="0"/>
          <w:marBottom w:val="0"/>
          <w:divBdr>
            <w:top w:val="none" w:sz="0" w:space="0" w:color="auto"/>
            <w:left w:val="none" w:sz="0" w:space="0" w:color="auto"/>
            <w:bottom w:val="none" w:sz="0" w:space="0" w:color="auto"/>
            <w:right w:val="none" w:sz="0" w:space="0" w:color="auto"/>
          </w:divBdr>
        </w:div>
        <w:div w:id="1453398912">
          <w:marLeft w:val="640"/>
          <w:marRight w:val="0"/>
          <w:marTop w:val="0"/>
          <w:marBottom w:val="0"/>
          <w:divBdr>
            <w:top w:val="none" w:sz="0" w:space="0" w:color="auto"/>
            <w:left w:val="none" w:sz="0" w:space="0" w:color="auto"/>
            <w:bottom w:val="none" w:sz="0" w:space="0" w:color="auto"/>
            <w:right w:val="none" w:sz="0" w:space="0" w:color="auto"/>
          </w:divBdr>
        </w:div>
        <w:div w:id="2101370849">
          <w:marLeft w:val="640"/>
          <w:marRight w:val="0"/>
          <w:marTop w:val="0"/>
          <w:marBottom w:val="0"/>
          <w:divBdr>
            <w:top w:val="none" w:sz="0" w:space="0" w:color="auto"/>
            <w:left w:val="none" w:sz="0" w:space="0" w:color="auto"/>
            <w:bottom w:val="none" w:sz="0" w:space="0" w:color="auto"/>
            <w:right w:val="none" w:sz="0" w:space="0" w:color="auto"/>
          </w:divBdr>
        </w:div>
        <w:div w:id="1364474612">
          <w:marLeft w:val="640"/>
          <w:marRight w:val="0"/>
          <w:marTop w:val="0"/>
          <w:marBottom w:val="0"/>
          <w:divBdr>
            <w:top w:val="none" w:sz="0" w:space="0" w:color="auto"/>
            <w:left w:val="none" w:sz="0" w:space="0" w:color="auto"/>
            <w:bottom w:val="none" w:sz="0" w:space="0" w:color="auto"/>
            <w:right w:val="none" w:sz="0" w:space="0" w:color="auto"/>
          </w:divBdr>
        </w:div>
        <w:div w:id="1306810821">
          <w:marLeft w:val="640"/>
          <w:marRight w:val="0"/>
          <w:marTop w:val="0"/>
          <w:marBottom w:val="0"/>
          <w:divBdr>
            <w:top w:val="none" w:sz="0" w:space="0" w:color="auto"/>
            <w:left w:val="none" w:sz="0" w:space="0" w:color="auto"/>
            <w:bottom w:val="none" w:sz="0" w:space="0" w:color="auto"/>
            <w:right w:val="none" w:sz="0" w:space="0" w:color="auto"/>
          </w:divBdr>
        </w:div>
        <w:div w:id="115682263">
          <w:marLeft w:val="640"/>
          <w:marRight w:val="0"/>
          <w:marTop w:val="0"/>
          <w:marBottom w:val="0"/>
          <w:divBdr>
            <w:top w:val="none" w:sz="0" w:space="0" w:color="auto"/>
            <w:left w:val="none" w:sz="0" w:space="0" w:color="auto"/>
            <w:bottom w:val="none" w:sz="0" w:space="0" w:color="auto"/>
            <w:right w:val="none" w:sz="0" w:space="0" w:color="auto"/>
          </w:divBdr>
        </w:div>
        <w:div w:id="2072076401">
          <w:marLeft w:val="640"/>
          <w:marRight w:val="0"/>
          <w:marTop w:val="0"/>
          <w:marBottom w:val="0"/>
          <w:divBdr>
            <w:top w:val="none" w:sz="0" w:space="0" w:color="auto"/>
            <w:left w:val="none" w:sz="0" w:space="0" w:color="auto"/>
            <w:bottom w:val="none" w:sz="0" w:space="0" w:color="auto"/>
            <w:right w:val="none" w:sz="0" w:space="0" w:color="auto"/>
          </w:divBdr>
        </w:div>
        <w:div w:id="23798322">
          <w:marLeft w:val="640"/>
          <w:marRight w:val="0"/>
          <w:marTop w:val="0"/>
          <w:marBottom w:val="0"/>
          <w:divBdr>
            <w:top w:val="none" w:sz="0" w:space="0" w:color="auto"/>
            <w:left w:val="none" w:sz="0" w:space="0" w:color="auto"/>
            <w:bottom w:val="none" w:sz="0" w:space="0" w:color="auto"/>
            <w:right w:val="none" w:sz="0" w:space="0" w:color="auto"/>
          </w:divBdr>
        </w:div>
        <w:div w:id="1707631599">
          <w:marLeft w:val="640"/>
          <w:marRight w:val="0"/>
          <w:marTop w:val="0"/>
          <w:marBottom w:val="0"/>
          <w:divBdr>
            <w:top w:val="none" w:sz="0" w:space="0" w:color="auto"/>
            <w:left w:val="none" w:sz="0" w:space="0" w:color="auto"/>
            <w:bottom w:val="none" w:sz="0" w:space="0" w:color="auto"/>
            <w:right w:val="none" w:sz="0" w:space="0" w:color="auto"/>
          </w:divBdr>
        </w:div>
        <w:div w:id="2109735615">
          <w:marLeft w:val="640"/>
          <w:marRight w:val="0"/>
          <w:marTop w:val="0"/>
          <w:marBottom w:val="0"/>
          <w:divBdr>
            <w:top w:val="none" w:sz="0" w:space="0" w:color="auto"/>
            <w:left w:val="none" w:sz="0" w:space="0" w:color="auto"/>
            <w:bottom w:val="none" w:sz="0" w:space="0" w:color="auto"/>
            <w:right w:val="none" w:sz="0" w:space="0" w:color="auto"/>
          </w:divBdr>
        </w:div>
        <w:div w:id="1521047697">
          <w:marLeft w:val="640"/>
          <w:marRight w:val="0"/>
          <w:marTop w:val="0"/>
          <w:marBottom w:val="0"/>
          <w:divBdr>
            <w:top w:val="none" w:sz="0" w:space="0" w:color="auto"/>
            <w:left w:val="none" w:sz="0" w:space="0" w:color="auto"/>
            <w:bottom w:val="none" w:sz="0" w:space="0" w:color="auto"/>
            <w:right w:val="none" w:sz="0" w:space="0" w:color="auto"/>
          </w:divBdr>
        </w:div>
        <w:div w:id="1742216993">
          <w:marLeft w:val="640"/>
          <w:marRight w:val="0"/>
          <w:marTop w:val="0"/>
          <w:marBottom w:val="0"/>
          <w:divBdr>
            <w:top w:val="none" w:sz="0" w:space="0" w:color="auto"/>
            <w:left w:val="none" w:sz="0" w:space="0" w:color="auto"/>
            <w:bottom w:val="none" w:sz="0" w:space="0" w:color="auto"/>
            <w:right w:val="none" w:sz="0" w:space="0" w:color="auto"/>
          </w:divBdr>
        </w:div>
        <w:div w:id="1404791063">
          <w:marLeft w:val="640"/>
          <w:marRight w:val="0"/>
          <w:marTop w:val="0"/>
          <w:marBottom w:val="0"/>
          <w:divBdr>
            <w:top w:val="none" w:sz="0" w:space="0" w:color="auto"/>
            <w:left w:val="none" w:sz="0" w:space="0" w:color="auto"/>
            <w:bottom w:val="none" w:sz="0" w:space="0" w:color="auto"/>
            <w:right w:val="none" w:sz="0" w:space="0" w:color="auto"/>
          </w:divBdr>
        </w:div>
        <w:div w:id="802428493">
          <w:marLeft w:val="640"/>
          <w:marRight w:val="0"/>
          <w:marTop w:val="0"/>
          <w:marBottom w:val="0"/>
          <w:divBdr>
            <w:top w:val="none" w:sz="0" w:space="0" w:color="auto"/>
            <w:left w:val="none" w:sz="0" w:space="0" w:color="auto"/>
            <w:bottom w:val="none" w:sz="0" w:space="0" w:color="auto"/>
            <w:right w:val="none" w:sz="0" w:space="0" w:color="auto"/>
          </w:divBdr>
        </w:div>
        <w:div w:id="464979225">
          <w:marLeft w:val="640"/>
          <w:marRight w:val="0"/>
          <w:marTop w:val="0"/>
          <w:marBottom w:val="0"/>
          <w:divBdr>
            <w:top w:val="none" w:sz="0" w:space="0" w:color="auto"/>
            <w:left w:val="none" w:sz="0" w:space="0" w:color="auto"/>
            <w:bottom w:val="none" w:sz="0" w:space="0" w:color="auto"/>
            <w:right w:val="none" w:sz="0" w:space="0" w:color="auto"/>
          </w:divBdr>
        </w:div>
        <w:div w:id="228155979">
          <w:marLeft w:val="640"/>
          <w:marRight w:val="0"/>
          <w:marTop w:val="0"/>
          <w:marBottom w:val="0"/>
          <w:divBdr>
            <w:top w:val="none" w:sz="0" w:space="0" w:color="auto"/>
            <w:left w:val="none" w:sz="0" w:space="0" w:color="auto"/>
            <w:bottom w:val="none" w:sz="0" w:space="0" w:color="auto"/>
            <w:right w:val="none" w:sz="0" w:space="0" w:color="auto"/>
          </w:divBdr>
        </w:div>
      </w:divsChild>
    </w:div>
    <w:div w:id="109904233">
      <w:bodyDiv w:val="1"/>
      <w:marLeft w:val="0"/>
      <w:marRight w:val="0"/>
      <w:marTop w:val="0"/>
      <w:marBottom w:val="0"/>
      <w:divBdr>
        <w:top w:val="none" w:sz="0" w:space="0" w:color="auto"/>
        <w:left w:val="none" w:sz="0" w:space="0" w:color="auto"/>
        <w:bottom w:val="none" w:sz="0" w:space="0" w:color="auto"/>
        <w:right w:val="none" w:sz="0" w:space="0" w:color="auto"/>
      </w:divBdr>
      <w:divsChild>
        <w:div w:id="799038125">
          <w:marLeft w:val="1080"/>
          <w:marRight w:val="0"/>
          <w:marTop w:val="0"/>
          <w:marBottom w:val="240"/>
          <w:divBdr>
            <w:top w:val="none" w:sz="0" w:space="0" w:color="auto"/>
            <w:left w:val="none" w:sz="0" w:space="0" w:color="auto"/>
            <w:bottom w:val="none" w:sz="0" w:space="0" w:color="auto"/>
            <w:right w:val="none" w:sz="0" w:space="0" w:color="auto"/>
          </w:divBdr>
        </w:div>
        <w:div w:id="1643729005">
          <w:marLeft w:val="1080"/>
          <w:marRight w:val="0"/>
          <w:marTop w:val="0"/>
          <w:marBottom w:val="240"/>
          <w:divBdr>
            <w:top w:val="none" w:sz="0" w:space="0" w:color="auto"/>
            <w:left w:val="none" w:sz="0" w:space="0" w:color="auto"/>
            <w:bottom w:val="none" w:sz="0" w:space="0" w:color="auto"/>
            <w:right w:val="none" w:sz="0" w:space="0" w:color="auto"/>
          </w:divBdr>
        </w:div>
        <w:div w:id="681054105">
          <w:marLeft w:val="1080"/>
          <w:marRight w:val="0"/>
          <w:marTop w:val="0"/>
          <w:marBottom w:val="240"/>
          <w:divBdr>
            <w:top w:val="none" w:sz="0" w:space="0" w:color="auto"/>
            <w:left w:val="none" w:sz="0" w:space="0" w:color="auto"/>
            <w:bottom w:val="none" w:sz="0" w:space="0" w:color="auto"/>
            <w:right w:val="none" w:sz="0" w:space="0" w:color="auto"/>
          </w:divBdr>
        </w:div>
        <w:div w:id="5837899">
          <w:marLeft w:val="1440"/>
          <w:marRight w:val="0"/>
          <w:marTop w:val="86"/>
          <w:marBottom w:val="0"/>
          <w:divBdr>
            <w:top w:val="none" w:sz="0" w:space="0" w:color="auto"/>
            <w:left w:val="none" w:sz="0" w:space="0" w:color="auto"/>
            <w:bottom w:val="none" w:sz="0" w:space="0" w:color="auto"/>
            <w:right w:val="none" w:sz="0" w:space="0" w:color="auto"/>
          </w:divBdr>
        </w:div>
        <w:div w:id="1892424482">
          <w:marLeft w:val="1440"/>
          <w:marRight w:val="0"/>
          <w:marTop w:val="86"/>
          <w:marBottom w:val="0"/>
          <w:divBdr>
            <w:top w:val="none" w:sz="0" w:space="0" w:color="auto"/>
            <w:left w:val="none" w:sz="0" w:space="0" w:color="auto"/>
            <w:bottom w:val="none" w:sz="0" w:space="0" w:color="auto"/>
            <w:right w:val="none" w:sz="0" w:space="0" w:color="auto"/>
          </w:divBdr>
        </w:div>
        <w:div w:id="96103380">
          <w:marLeft w:val="1440"/>
          <w:marRight w:val="0"/>
          <w:marTop w:val="86"/>
          <w:marBottom w:val="0"/>
          <w:divBdr>
            <w:top w:val="none" w:sz="0" w:space="0" w:color="auto"/>
            <w:left w:val="none" w:sz="0" w:space="0" w:color="auto"/>
            <w:bottom w:val="none" w:sz="0" w:space="0" w:color="auto"/>
            <w:right w:val="none" w:sz="0" w:space="0" w:color="auto"/>
          </w:divBdr>
        </w:div>
        <w:div w:id="1751384801">
          <w:marLeft w:val="1440"/>
          <w:marRight w:val="0"/>
          <w:marTop w:val="86"/>
          <w:marBottom w:val="0"/>
          <w:divBdr>
            <w:top w:val="none" w:sz="0" w:space="0" w:color="auto"/>
            <w:left w:val="none" w:sz="0" w:space="0" w:color="auto"/>
            <w:bottom w:val="none" w:sz="0" w:space="0" w:color="auto"/>
            <w:right w:val="none" w:sz="0" w:space="0" w:color="auto"/>
          </w:divBdr>
        </w:div>
        <w:div w:id="237979913">
          <w:marLeft w:val="1440"/>
          <w:marRight w:val="0"/>
          <w:marTop w:val="86"/>
          <w:marBottom w:val="0"/>
          <w:divBdr>
            <w:top w:val="none" w:sz="0" w:space="0" w:color="auto"/>
            <w:left w:val="none" w:sz="0" w:space="0" w:color="auto"/>
            <w:bottom w:val="none" w:sz="0" w:space="0" w:color="auto"/>
            <w:right w:val="none" w:sz="0" w:space="0" w:color="auto"/>
          </w:divBdr>
        </w:div>
      </w:divsChild>
    </w:div>
    <w:div w:id="119036605">
      <w:bodyDiv w:val="1"/>
      <w:marLeft w:val="0"/>
      <w:marRight w:val="0"/>
      <w:marTop w:val="0"/>
      <w:marBottom w:val="0"/>
      <w:divBdr>
        <w:top w:val="none" w:sz="0" w:space="0" w:color="auto"/>
        <w:left w:val="none" w:sz="0" w:space="0" w:color="auto"/>
        <w:bottom w:val="none" w:sz="0" w:space="0" w:color="auto"/>
        <w:right w:val="none" w:sz="0" w:space="0" w:color="auto"/>
      </w:divBdr>
      <w:divsChild>
        <w:div w:id="238566169">
          <w:marLeft w:val="640"/>
          <w:marRight w:val="0"/>
          <w:marTop w:val="0"/>
          <w:marBottom w:val="0"/>
          <w:divBdr>
            <w:top w:val="none" w:sz="0" w:space="0" w:color="auto"/>
            <w:left w:val="none" w:sz="0" w:space="0" w:color="auto"/>
            <w:bottom w:val="none" w:sz="0" w:space="0" w:color="auto"/>
            <w:right w:val="none" w:sz="0" w:space="0" w:color="auto"/>
          </w:divBdr>
        </w:div>
        <w:div w:id="949628740">
          <w:marLeft w:val="640"/>
          <w:marRight w:val="0"/>
          <w:marTop w:val="0"/>
          <w:marBottom w:val="0"/>
          <w:divBdr>
            <w:top w:val="none" w:sz="0" w:space="0" w:color="auto"/>
            <w:left w:val="none" w:sz="0" w:space="0" w:color="auto"/>
            <w:bottom w:val="none" w:sz="0" w:space="0" w:color="auto"/>
            <w:right w:val="none" w:sz="0" w:space="0" w:color="auto"/>
          </w:divBdr>
        </w:div>
        <w:div w:id="1485586928">
          <w:marLeft w:val="640"/>
          <w:marRight w:val="0"/>
          <w:marTop w:val="0"/>
          <w:marBottom w:val="0"/>
          <w:divBdr>
            <w:top w:val="none" w:sz="0" w:space="0" w:color="auto"/>
            <w:left w:val="none" w:sz="0" w:space="0" w:color="auto"/>
            <w:bottom w:val="none" w:sz="0" w:space="0" w:color="auto"/>
            <w:right w:val="none" w:sz="0" w:space="0" w:color="auto"/>
          </w:divBdr>
        </w:div>
        <w:div w:id="955720358">
          <w:marLeft w:val="640"/>
          <w:marRight w:val="0"/>
          <w:marTop w:val="0"/>
          <w:marBottom w:val="0"/>
          <w:divBdr>
            <w:top w:val="none" w:sz="0" w:space="0" w:color="auto"/>
            <w:left w:val="none" w:sz="0" w:space="0" w:color="auto"/>
            <w:bottom w:val="none" w:sz="0" w:space="0" w:color="auto"/>
            <w:right w:val="none" w:sz="0" w:space="0" w:color="auto"/>
          </w:divBdr>
        </w:div>
        <w:div w:id="1455095935">
          <w:marLeft w:val="640"/>
          <w:marRight w:val="0"/>
          <w:marTop w:val="0"/>
          <w:marBottom w:val="0"/>
          <w:divBdr>
            <w:top w:val="none" w:sz="0" w:space="0" w:color="auto"/>
            <w:left w:val="none" w:sz="0" w:space="0" w:color="auto"/>
            <w:bottom w:val="none" w:sz="0" w:space="0" w:color="auto"/>
            <w:right w:val="none" w:sz="0" w:space="0" w:color="auto"/>
          </w:divBdr>
        </w:div>
        <w:div w:id="223412822">
          <w:marLeft w:val="640"/>
          <w:marRight w:val="0"/>
          <w:marTop w:val="0"/>
          <w:marBottom w:val="0"/>
          <w:divBdr>
            <w:top w:val="none" w:sz="0" w:space="0" w:color="auto"/>
            <w:left w:val="none" w:sz="0" w:space="0" w:color="auto"/>
            <w:bottom w:val="none" w:sz="0" w:space="0" w:color="auto"/>
            <w:right w:val="none" w:sz="0" w:space="0" w:color="auto"/>
          </w:divBdr>
        </w:div>
        <w:div w:id="685135070">
          <w:marLeft w:val="640"/>
          <w:marRight w:val="0"/>
          <w:marTop w:val="0"/>
          <w:marBottom w:val="0"/>
          <w:divBdr>
            <w:top w:val="none" w:sz="0" w:space="0" w:color="auto"/>
            <w:left w:val="none" w:sz="0" w:space="0" w:color="auto"/>
            <w:bottom w:val="none" w:sz="0" w:space="0" w:color="auto"/>
            <w:right w:val="none" w:sz="0" w:space="0" w:color="auto"/>
          </w:divBdr>
        </w:div>
        <w:div w:id="2072145259">
          <w:marLeft w:val="640"/>
          <w:marRight w:val="0"/>
          <w:marTop w:val="0"/>
          <w:marBottom w:val="0"/>
          <w:divBdr>
            <w:top w:val="none" w:sz="0" w:space="0" w:color="auto"/>
            <w:left w:val="none" w:sz="0" w:space="0" w:color="auto"/>
            <w:bottom w:val="none" w:sz="0" w:space="0" w:color="auto"/>
            <w:right w:val="none" w:sz="0" w:space="0" w:color="auto"/>
          </w:divBdr>
        </w:div>
        <w:div w:id="1297563903">
          <w:marLeft w:val="640"/>
          <w:marRight w:val="0"/>
          <w:marTop w:val="0"/>
          <w:marBottom w:val="0"/>
          <w:divBdr>
            <w:top w:val="none" w:sz="0" w:space="0" w:color="auto"/>
            <w:left w:val="none" w:sz="0" w:space="0" w:color="auto"/>
            <w:bottom w:val="none" w:sz="0" w:space="0" w:color="auto"/>
            <w:right w:val="none" w:sz="0" w:space="0" w:color="auto"/>
          </w:divBdr>
        </w:div>
        <w:div w:id="402870190">
          <w:marLeft w:val="640"/>
          <w:marRight w:val="0"/>
          <w:marTop w:val="0"/>
          <w:marBottom w:val="0"/>
          <w:divBdr>
            <w:top w:val="none" w:sz="0" w:space="0" w:color="auto"/>
            <w:left w:val="none" w:sz="0" w:space="0" w:color="auto"/>
            <w:bottom w:val="none" w:sz="0" w:space="0" w:color="auto"/>
            <w:right w:val="none" w:sz="0" w:space="0" w:color="auto"/>
          </w:divBdr>
        </w:div>
        <w:div w:id="1903447415">
          <w:marLeft w:val="640"/>
          <w:marRight w:val="0"/>
          <w:marTop w:val="0"/>
          <w:marBottom w:val="0"/>
          <w:divBdr>
            <w:top w:val="none" w:sz="0" w:space="0" w:color="auto"/>
            <w:left w:val="none" w:sz="0" w:space="0" w:color="auto"/>
            <w:bottom w:val="none" w:sz="0" w:space="0" w:color="auto"/>
            <w:right w:val="none" w:sz="0" w:space="0" w:color="auto"/>
          </w:divBdr>
        </w:div>
        <w:div w:id="1580022210">
          <w:marLeft w:val="640"/>
          <w:marRight w:val="0"/>
          <w:marTop w:val="0"/>
          <w:marBottom w:val="0"/>
          <w:divBdr>
            <w:top w:val="none" w:sz="0" w:space="0" w:color="auto"/>
            <w:left w:val="none" w:sz="0" w:space="0" w:color="auto"/>
            <w:bottom w:val="none" w:sz="0" w:space="0" w:color="auto"/>
            <w:right w:val="none" w:sz="0" w:space="0" w:color="auto"/>
          </w:divBdr>
        </w:div>
        <w:div w:id="1647776988">
          <w:marLeft w:val="640"/>
          <w:marRight w:val="0"/>
          <w:marTop w:val="0"/>
          <w:marBottom w:val="0"/>
          <w:divBdr>
            <w:top w:val="none" w:sz="0" w:space="0" w:color="auto"/>
            <w:left w:val="none" w:sz="0" w:space="0" w:color="auto"/>
            <w:bottom w:val="none" w:sz="0" w:space="0" w:color="auto"/>
            <w:right w:val="none" w:sz="0" w:space="0" w:color="auto"/>
          </w:divBdr>
        </w:div>
        <w:div w:id="1407993436">
          <w:marLeft w:val="640"/>
          <w:marRight w:val="0"/>
          <w:marTop w:val="0"/>
          <w:marBottom w:val="0"/>
          <w:divBdr>
            <w:top w:val="none" w:sz="0" w:space="0" w:color="auto"/>
            <w:left w:val="none" w:sz="0" w:space="0" w:color="auto"/>
            <w:bottom w:val="none" w:sz="0" w:space="0" w:color="auto"/>
            <w:right w:val="none" w:sz="0" w:space="0" w:color="auto"/>
          </w:divBdr>
        </w:div>
        <w:div w:id="1628001033">
          <w:marLeft w:val="640"/>
          <w:marRight w:val="0"/>
          <w:marTop w:val="0"/>
          <w:marBottom w:val="0"/>
          <w:divBdr>
            <w:top w:val="none" w:sz="0" w:space="0" w:color="auto"/>
            <w:left w:val="none" w:sz="0" w:space="0" w:color="auto"/>
            <w:bottom w:val="none" w:sz="0" w:space="0" w:color="auto"/>
            <w:right w:val="none" w:sz="0" w:space="0" w:color="auto"/>
          </w:divBdr>
        </w:div>
        <w:div w:id="352461791">
          <w:marLeft w:val="640"/>
          <w:marRight w:val="0"/>
          <w:marTop w:val="0"/>
          <w:marBottom w:val="0"/>
          <w:divBdr>
            <w:top w:val="none" w:sz="0" w:space="0" w:color="auto"/>
            <w:left w:val="none" w:sz="0" w:space="0" w:color="auto"/>
            <w:bottom w:val="none" w:sz="0" w:space="0" w:color="auto"/>
            <w:right w:val="none" w:sz="0" w:space="0" w:color="auto"/>
          </w:divBdr>
        </w:div>
        <w:div w:id="768543075">
          <w:marLeft w:val="640"/>
          <w:marRight w:val="0"/>
          <w:marTop w:val="0"/>
          <w:marBottom w:val="0"/>
          <w:divBdr>
            <w:top w:val="none" w:sz="0" w:space="0" w:color="auto"/>
            <w:left w:val="none" w:sz="0" w:space="0" w:color="auto"/>
            <w:bottom w:val="none" w:sz="0" w:space="0" w:color="auto"/>
            <w:right w:val="none" w:sz="0" w:space="0" w:color="auto"/>
          </w:divBdr>
        </w:div>
        <w:div w:id="680083020">
          <w:marLeft w:val="640"/>
          <w:marRight w:val="0"/>
          <w:marTop w:val="0"/>
          <w:marBottom w:val="0"/>
          <w:divBdr>
            <w:top w:val="none" w:sz="0" w:space="0" w:color="auto"/>
            <w:left w:val="none" w:sz="0" w:space="0" w:color="auto"/>
            <w:bottom w:val="none" w:sz="0" w:space="0" w:color="auto"/>
            <w:right w:val="none" w:sz="0" w:space="0" w:color="auto"/>
          </w:divBdr>
        </w:div>
        <w:div w:id="1998072236">
          <w:marLeft w:val="640"/>
          <w:marRight w:val="0"/>
          <w:marTop w:val="0"/>
          <w:marBottom w:val="0"/>
          <w:divBdr>
            <w:top w:val="none" w:sz="0" w:space="0" w:color="auto"/>
            <w:left w:val="none" w:sz="0" w:space="0" w:color="auto"/>
            <w:bottom w:val="none" w:sz="0" w:space="0" w:color="auto"/>
            <w:right w:val="none" w:sz="0" w:space="0" w:color="auto"/>
          </w:divBdr>
        </w:div>
        <w:div w:id="922450156">
          <w:marLeft w:val="640"/>
          <w:marRight w:val="0"/>
          <w:marTop w:val="0"/>
          <w:marBottom w:val="0"/>
          <w:divBdr>
            <w:top w:val="none" w:sz="0" w:space="0" w:color="auto"/>
            <w:left w:val="none" w:sz="0" w:space="0" w:color="auto"/>
            <w:bottom w:val="none" w:sz="0" w:space="0" w:color="auto"/>
            <w:right w:val="none" w:sz="0" w:space="0" w:color="auto"/>
          </w:divBdr>
        </w:div>
        <w:div w:id="259486946">
          <w:marLeft w:val="640"/>
          <w:marRight w:val="0"/>
          <w:marTop w:val="0"/>
          <w:marBottom w:val="0"/>
          <w:divBdr>
            <w:top w:val="none" w:sz="0" w:space="0" w:color="auto"/>
            <w:left w:val="none" w:sz="0" w:space="0" w:color="auto"/>
            <w:bottom w:val="none" w:sz="0" w:space="0" w:color="auto"/>
            <w:right w:val="none" w:sz="0" w:space="0" w:color="auto"/>
          </w:divBdr>
        </w:div>
        <w:div w:id="461847590">
          <w:marLeft w:val="640"/>
          <w:marRight w:val="0"/>
          <w:marTop w:val="0"/>
          <w:marBottom w:val="0"/>
          <w:divBdr>
            <w:top w:val="none" w:sz="0" w:space="0" w:color="auto"/>
            <w:left w:val="none" w:sz="0" w:space="0" w:color="auto"/>
            <w:bottom w:val="none" w:sz="0" w:space="0" w:color="auto"/>
            <w:right w:val="none" w:sz="0" w:space="0" w:color="auto"/>
          </w:divBdr>
        </w:div>
        <w:div w:id="716009407">
          <w:marLeft w:val="640"/>
          <w:marRight w:val="0"/>
          <w:marTop w:val="0"/>
          <w:marBottom w:val="0"/>
          <w:divBdr>
            <w:top w:val="none" w:sz="0" w:space="0" w:color="auto"/>
            <w:left w:val="none" w:sz="0" w:space="0" w:color="auto"/>
            <w:bottom w:val="none" w:sz="0" w:space="0" w:color="auto"/>
            <w:right w:val="none" w:sz="0" w:space="0" w:color="auto"/>
          </w:divBdr>
        </w:div>
        <w:div w:id="575752348">
          <w:marLeft w:val="640"/>
          <w:marRight w:val="0"/>
          <w:marTop w:val="0"/>
          <w:marBottom w:val="0"/>
          <w:divBdr>
            <w:top w:val="none" w:sz="0" w:space="0" w:color="auto"/>
            <w:left w:val="none" w:sz="0" w:space="0" w:color="auto"/>
            <w:bottom w:val="none" w:sz="0" w:space="0" w:color="auto"/>
            <w:right w:val="none" w:sz="0" w:space="0" w:color="auto"/>
          </w:divBdr>
        </w:div>
        <w:div w:id="842162146">
          <w:marLeft w:val="640"/>
          <w:marRight w:val="0"/>
          <w:marTop w:val="0"/>
          <w:marBottom w:val="0"/>
          <w:divBdr>
            <w:top w:val="none" w:sz="0" w:space="0" w:color="auto"/>
            <w:left w:val="none" w:sz="0" w:space="0" w:color="auto"/>
            <w:bottom w:val="none" w:sz="0" w:space="0" w:color="auto"/>
            <w:right w:val="none" w:sz="0" w:space="0" w:color="auto"/>
          </w:divBdr>
        </w:div>
        <w:div w:id="344329747">
          <w:marLeft w:val="640"/>
          <w:marRight w:val="0"/>
          <w:marTop w:val="0"/>
          <w:marBottom w:val="0"/>
          <w:divBdr>
            <w:top w:val="none" w:sz="0" w:space="0" w:color="auto"/>
            <w:left w:val="none" w:sz="0" w:space="0" w:color="auto"/>
            <w:bottom w:val="none" w:sz="0" w:space="0" w:color="auto"/>
            <w:right w:val="none" w:sz="0" w:space="0" w:color="auto"/>
          </w:divBdr>
        </w:div>
        <w:div w:id="49772553">
          <w:marLeft w:val="640"/>
          <w:marRight w:val="0"/>
          <w:marTop w:val="0"/>
          <w:marBottom w:val="0"/>
          <w:divBdr>
            <w:top w:val="none" w:sz="0" w:space="0" w:color="auto"/>
            <w:left w:val="none" w:sz="0" w:space="0" w:color="auto"/>
            <w:bottom w:val="none" w:sz="0" w:space="0" w:color="auto"/>
            <w:right w:val="none" w:sz="0" w:space="0" w:color="auto"/>
          </w:divBdr>
        </w:div>
        <w:div w:id="616834123">
          <w:marLeft w:val="640"/>
          <w:marRight w:val="0"/>
          <w:marTop w:val="0"/>
          <w:marBottom w:val="0"/>
          <w:divBdr>
            <w:top w:val="none" w:sz="0" w:space="0" w:color="auto"/>
            <w:left w:val="none" w:sz="0" w:space="0" w:color="auto"/>
            <w:bottom w:val="none" w:sz="0" w:space="0" w:color="auto"/>
            <w:right w:val="none" w:sz="0" w:space="0" w:color="auto"/>
          </w:divBdr>
        </w:div>
        <w:div w:id="1693216385">
          <w:marLeft w:val="640"/>
          <w:marRight w:val="0"/>
          <w:marTop w:val="0"/>
          <w:marBottom w:val="0"/>
          <w:divBdr>
            <w:top w:val="none" w:sz="0" w:space="0" w:color="auto"/>
            <w:left w:val="none" w:sz="0" w:space="0" w:color="auto"/>
            <w:bottom w:val="none" w:sz="0" w:space="0" w:color="auto"/>
            <w:right w:val="none" w:sz="0" w:space="0" w:color="auto"/>
          </w:divBdr>
        </w:div>
        <w:div w:id="1967160182">
          <w:marLeft w:val="640"/>
          <w:marRight w:val="0"/>
          <w:marTop w:val="0"/>
          <w:marBottom w:val="0"/>
          <w:divBdr>
            <w:top w:val="none" w:sz="0" w:space="0" w:color="auto"/>
            <w:left w:val="none" w:sz="0" w:space="0" w:color="auto"/>
            <w:bottom w:val="none" w:sz="0" w:space="0" w:color="auto"/>
            <w:right w:val="none" w:sz="0" w:space="0" w:color="auto"/>
          </w:divBdr>
        </w:div>
        <w:div w:id="192428733">
          <w:marLeft w:val="640"/>
          <w:marRight w:val="0"/>
          <w:marTop w:val="0"/>
          <w:marBottom w:val="0"/>
          <w:divBdr>
            <w:top w:val="none" w:sz="0" w:space="0" w:color="auto"/>
            <w:left w:val="none" w:sz="0" w:space="0" w:color="auto"/>
            <w:bottom w:val="none" w:sz="0" w:space="0" w:color="auto"/>
            <w:right w:val="none" w:sz="0" w:space="0" w:color="auto"/>
          </w:divBdr>
        </w:div>
      </w:divsChild>
    </w:div>
    <w:div w:id="123155304">
      <w:bodyDiv w:val="1"/>
      <w:marLeft w:val="0"/>
      <w:marRight w:val="0"/>
      <w:marTop w:val="0"/>
      <w:marBottom w:val="0"/>
      <w:divBdr>
        <w:top w:val="none" w:sz="0" w:space="0" w:color="auto"/>
        <w:left w:val="none" w:sz="0" w:space="0" w:color="auto"/>
        <w:bottom w:val="none" w:sz="0" w:space="0" w:color="auto"/>
        <w:right w:val="none" w:sz="0" w:space="0" w:color="auto"/>
      </w:divBdr>
    </w:div>
    <w:div w:id="130438810">
      <w:bodyDiv w:val="1"/>
      <w:marLeft w:val="0"/>
      <w:marRight w:val="0"/>
      <w:marTop w:val="0"/>
      <w:marBottom w:val="0"/>
      <w:divBdr>
        <w:top w:val="none" w:sz="0" w:space="0" w:color="auto"/>
        <w:left w:val="none" w:sz="0" w:space="0" w:color="auto"/>
        <w:bottom w:val="none" w:sz="0" w:space="0" w:color="auto"/>
        <w:right w:val="none" w:sz="0" w:space="0" w:color="auto"/>
      </w:divBdr>
      <w:divsChild>
        <w:div w:id="1768816768">
          <w:marLeft w:val="360"/>
          <w:marRight w:val="0"/>
          <w:marTop w:val="200"/>
          <w:marBottom w:val="0"/>
          <w:divBdr>
            <w:top w:val="none" w:sz="0" w:space="0" w:color="auto"/>
            <w:left w:val="none" w:sz="0" w:space="0" w:color="auto"/>
            <w:bottom w:val="none" w:sz="0" w:space="0" w:color="auto"/>
            <w:right w:val="none" w:sz="0" w:space="0" w:color="auto"/>
          </w:divBdr>
        </w:div>
        <w:div w:id="1216429875">
          <w:marLeft w:val="360"/>
          <w:marRight w:val="0"/>
          <w:marTop w:val="200"/>
          <w:marBottom w:val="0"/>
          <w:divBdr>
            <w:top w:val="none" w:sz="0" w:space="0" w:color="auto"/>
            <w:left w:val="none" w:sz="0" w:space="0" w:color="auto"/>
            <w:bottom w:val="none" w:sz="0" w:space="0" w:color="auto"/>
            <w:right w:val="none" w:sz="0" w:space="0" w:color="auto"/>
          </w:divBdr>
        </w:div>
        <w:div w:id="1830318652">
          <w:marLeft w:val="360"/>
          <w:marRight w:val="0"/>
          <w:marTop w:val="200"/>
          <w:marBottom w:val="0"/>
          <w:divBdr>
            <w:top w:val="none" w:sz="0" w:space="0" w:color="auto"/>
            <w:left w:val="none" w:sz="0" w:space="0" w:color="auto"/>
            <w:bottom w:val="none" w:sz="0" w:space="0" w:color="auto"/>
            <w:right w:val="none" w:sz="0" w:space="0" w:color="auto"/>
          </w:divBdr>
        </w:div>
      </w:divsChild>
    </w:div>
    <w:div w:id="171843128">
      <w:bodyDiv w:val="1"/>
      <w:marLeft w:val="0"/>
      <w:marRight w:val="0"/>
      <w:marTop w:val="0"/>
      <w:marBottom w:val="0"/>
      <w:divBdr>
        <w:top w:val="none" w:sz="0" w:space="0" w:color="auto"/>
        <w:left w:val="none" w:sz="0" w:space="0" w:color="auto"/>
        <w:bottom w:val="none" w:sz="0" w:space="0" w:color="auto"/>
        <w:right w:val="none" w:sz="0" w:space="0" w:color="auto"/>
      </w:divBdr>
      <w:divsChild>
        <w:div w:id="352533498">
          <w:marLeft w:val="640"/>
          <w:marRight w:val="0"/>
          <w:marTop w:val="0"/>
          <w:marBottom w:val="0"/>
          <w:divBdr>
            <w:top w:val="none" w:sz="0" w:space="0" w:color="auto"/>
            <w:left w:val="none" w:sz="0" w:space="0" w:color="auto"/>
            <w:bottom w:val="none" w:sz="0" w:space="0" w:color="auto"/>
            <w:right w:val="none" w:sz="0" w:space="0" w:color="auto"/>
          </w:divBdr>
        </w:div>
        <w:div w:id="2112434647">
          <w:marLeft w:val="640"/>
          <w:marRight w:val="0"/>
          <w:marTop w:val="0"/>
          <w:marBottom w:val="0"/>
          <w:divBdr>
            <w:top w:val="none" w:sz="0" w:space="0" w:color="auto"/>
            <w:left w:val="none" w:sz="0" w:space="0" w:color="auto"/>
            <w:bottom w:val="none" w:sz="0" w:space="0" w:color="auto"/>
            <w:right w:val="none" w:sz="0" w:space="0" w:color="auto"/>
          </w:divBdr>
        </w:div>
        <w:div w:id="311983638">
          <w:marLeft w:val="640"/>
          <w:marRight w:val="0"/>
          <w:marTop w:val="0"/>
          <w:marBottom w:val="0"/>
          <w:divBdr>
            <w:top w:val="none" w:sz="0" w:space="0" w:color="auto"/>
            <w:left w:val="none" w:sz="0" w:space="0" w:color="auto"/>
            <w:bottom w:val="none" w:sz="0" w:space="0" w:color="auto"/>
            <w:right w:val="none" w:sz="0" w:space="0" w:color="auto"/>
          </w:divBdr>
        </w:div>
        <w:div w:id="1377967171">
          <w:marLeft w:val="640"/>
          <w:marRight w:val="0"/>
          <w:marTop w:val="0"/>
          <w:marBottom w:val="0"/>
          <w:divBdr>
            <w:top w:val="none" w:sz="0" w:space="0" w:color="auto"/>
            <w:left w:val="none" w:sz="0" w:space="0" w:color="auto"/>
            <w:bottom w:val="none" w:sz="0" w:space="0" w:color="auto"/>
            <w:right w:val="none" w:sz="0" w:space="0" w:color="auto"/>
          </w:divBdr>
        </w:div>
        <w:div w:id="1461529360">
          <w:marLeft w:val="640"/>
          <w:marRight w:val="0"/>
          <w:marTop w:val="0"/>
          <w:marBottom w:val="0"/>
          <w:divBdr>
            <w:top w:val="none" w:sz="0" w:space="0" w:color="auto"/>
            <w:left w:val="none" w:sz="0" w:space="0" w:color="auto"/>
            <w:bottom w:val="none" w:sz="0" w:space="0" w:color="auto"/>
            <w:right w:val="none" w:sz="0" w:space="0" w:color="auto"/>
          </w:divBdr>
        </w:div>
        <w:div w:id="614093338">
          <w:marLeft w:val="640"/>
          <w:marRight w:val="0"/>
          <w:marTop w:val="0"/>
          <w:marBottom w:val="0"/>
          <w:divBdr>
            <w:top w:val="none" w:sz="0" w:space="0" w:color="auto"/>
            <w:left w:val="none" w:sz="0" w:space="0" w:color="auto"/>
            <w:bottom w:val="none" w:sz="0" w:space="0" w:color="auto"/>
            <w:right w:val="none" w:sz="0" w:space="0" w:color="auto"/>
          </w:divBdr>
        </w:div>
        <w:div w:id="1523864431">
          <w:marLeft w:val="640"/>
          <w:marRight w:val="0"/>
          <w:marTop w:val="0"/>
          <w:marBottom w:val="0"/>
          <w:divBdr>
            <w:top w:val="none" w:sz="0" w:space="0" w:color="auto"/>
            <w:left w:val="none" w:sz="0" w:space="0" w:color="auto"/>
            <w:bottom w:val="none" w:sz="0" w:space="0" w:color="auto"/>
            <w:right w:val="none" w:sz="0" w:space="0" w:color="auto"/>
          </w:divBdr>
        </w:div>
        <w:div w:id="1787237069">
          <w:marLeft w:val="640"/>
          <w:marRight w:val="0"/>
          <w:marTop w:val="0"/>
          <w:marBottom w:val="0"/>
          <w:divBdr>
            <w:top w:val="none" w:sz="0" w:space="0" w:color="auto"/>
            <w:left w:val="none" w:sz="0" w:space="0" w:color="auto"/>
            <w:bottom w:val="none" w:sz="0" w:space="0" w:color="auto"/>
            <w:right w:val="none" w:sz="0" w:space="0" w:color="auto"/>
          </w:divBdr>
        </w:div>
        <w:div w:id="1024595657">
          <w:marLeft w:val="640"/>
          <w:marRight w:val="0"/>
          <w:marTop w:val="0"/>
          <w:marBottom w:val="0"/>
          <w:divBdr>
            <w:top w:val="none" w:sz="0" w:space="0" w:color="auto"/>
            <w:left w:val="none" w:sz="0" w:space="0" w:color="auto"/>
            <w:bottom w:val="none" w:sz="0" w:space="0" w:color="auto"/>
            <w:right w:val="none" w:sz="0" w:space="0" w:color="auto"/>
          </w:divBdr>
        </w:div>
        <w:div w:id="1010452718">
          <w:marLeft w:val="640"/>
          <w:marRight w:val="0"/>
          <w:marTop w:val="0"/>
          <w:marBottom w:val="0"/>
          <w:divBdr>
            <w:top w:val="none" w:sz="0" w:space="0" w:color="auto"/>
            <w:left w:val="none" w:sz="0" w:space="0" w:color="auto"/>
            <w:bottom w:val="none" w:sz="0" w:space="0" w:color="auto"/>
            <w:right w:val="none" w:sz="0" w:space="0" w:color="auto"/>
          </w:divBdr>
        </w:div>
        <w:div w:id="1890607364">
          <w:marLeft w:val="640"/>
          <w:marRight w:val="0"/>
          <w:marTop w:val="0"/>
          <w:marBottom w:val="0"/>
          <w:divBdr>
            <w:top w:val="none" w:sz="0" w:space="0" w:color="auto"/>
            <w:left w:val="none" w:sz="0" w:space="0" w:color="auto"/>
            <w:bottom w:val="none" w:sz="0" w:space="0" w:color="auto"/>
            <w:right w:val="none" w:sz="0" w:space="0" w:color="auto"/>
          </w:divBdr>
        </w:div>
        <w:div w:id="1790278952">
          <w:marLeft w:val="640"/>
          <w:marRight w:val="0"/>
          <w:marTop w:val="0"/>
          <w:marBottom w:val="0"/>
          <w:divBdr>
            <w:top w:val="none" w:sz="0" w:space="0" w:color="auto"/>
            <w:left w:val="none" w:sz="0" w:space="0" w:color="auto"/>
            <w:bottom w:val="none" w:sz="0" w:space="0" w:color="auto"/>
            <w:right w:val="none" w:sz="0" w:space="0" w:color="auto"/>
          </w:divBdr>
        </w:div>
        <w:div w:id="332537205">
          <w:marLeft w:val="640"/>
          <w:marRight w:val="0"/>
          <w:marTop w:val="0"/>
          <w:marBottom w:val="0"/>
          <w:divBdr>
            <w:top w:val="none" w:sz="0" w:space="0" w:color="auto"/>
            <w:left w:val="none" w:sz="0" w:space="0" w:color="auto"/>
            <w:bottom w:val="none" w:sz="0" w:space="0" w:color="auto"/>
            <w:right w:val="none" w:sz="0" w:space="0" w:color="auto"/>
          </w:divBdr>
        </w:div>
        <w:div w:id="403797435">
          <w:marLeft w:val="640"/>
          <w:marRight w:val="0"/>
          <w:marTop w:val="0"/>
          <w:marBottom w:val="0"/>
          <w:divBdr>
            <w:top w:val="none" w:sz="0" w:space="0" w:color="auto"/>
            <w:left w:val="none" w:sz="0" w:space="0" w:color="auto"/>
            <w:bottom w:val="none" w:sz="0" w:space="0" w:color="auto"/>
            <w:right w:val="none" w:sz="0" w:space="0" w:color="auto"/>
          </w:divBdr>
        </w:div>
        <w:div w:id="1098333376">
          <w:marLeft w:val="640"/>
          <w:marRight w:val="0"/>
          <w:marTop w:val="0"/>
          <w:marBottom w:val="0"/>
          <w:divBdr>
            <w:top w:val="none" w:sz="0" w:space="0" w:color="auto"/>
            <w:left w:val="none" w:sz="0" w:space="0" w:color="auto"/>
            <w:bottom w:val="none" w:sz="0" w:space="0" w:color="auto"/>
            <w:right w:val="none" w:sz="0" w:space="0" w:color="auto"/>
          </w:divBdr>
        </w:div>
        <w:div w:id="627125834">
          <w:marLeft w:val="640"/>
          <w:marRight w:val="0"/>
          <w:marTop w:val="0"/>
          <w:marBottom w:val="0"/>
          <w:divBdr>
            <w:top w:val="none" w:sz="0" w:space="0" w:color="auto"/>
            <w:left w:val="none" w:sz="0" w:space="0" w:color="auto"/>
            <w:bottom w:val="none" w:sz="0" w:space="0" w:color="auto"/>
            <w:right w:val="none" w:sz="0" w:space="0" w:color="auto"/>
          </w:divBdr>
        </w:div>
        <w:div w:id="1424642203">
          <w:marLeft w:val="640"/>
          <w:marRight w:val="0"/>
          <w:marTop w:val="0"/>
          <w:marBottom w:val="0"/>
          <w:divBdr>
            <w:top w:val="none" w:sz="0" w:space="0" w:color="auto"/>
            <w:left w:val="none" w:sz="0" w:space="0" w:color="auto"/>
            <w:bottom w:val="none" w:sz="0" w:space="0" w:color="auto"/>
            <w:right w:val="none" w:sz="0" w:space="0" w:color="auto"/>
          </w:divBdr>
        </w:div>
        <w:div w:id="1954512481">
          <w:marLeft w:val="640"/>
          <w:marRight w:val="0"/>
          <w:marTop w:val="0"/>
          <w:marBottom w:val="0"/>
          <w:divBdr>
            <w:top w:val="none" w:sz="0" w:space="0" w:color="auto"/>
            <w:left w:val="none" w:sz="0" w:space="0" w:color="auto"/>
            <w:bottom w:val="none" w:sz="0" w:space="0" w:color="auto"/>
            <w:right w:val="none" w:sz="0" w:space="0" w:color="auto"/>
          </w:divBdr>
        </w:div>
        <w:div w:id="1797944503">
          <w:marLeft w:val="640"/>
          <w:marRight w:val="0"/>
          <w:marTop w:val="0"/>
          <w:marBottom w:val="0"/>
          <w:divBdr>
            <w:top w:val="none" w:sz="0" w:space="0" w:color="auto"/>
            <w:left w:val="none" w:sz="0" w:space="0" w:color="auto"/>
            <w:bottom w:val="none" w:sz="0" w:space="0" w:color="auto"/>
            <w:right w:val="none" w:sz="0" w:space="0" w:color="auto"/>
          </w:divBdr>
        </w:div>
        <w:div w:id="1121148743">
          <w:marLeft w:val="640"/>
          <w:marRight w:val="0"/>
          <w:marTop w:val="0"/>
          <w:marBottom w:val="0"/>
          <w:divBdr>
            <w:top w:val="none" w:sz="0" w:space="0" w:color="auto"/>
            <w:left w:val="none" w:sz="0" w:space="0" w:color="auto"/>
            <w:bottom w:val="none" w:sz="0" w:space="0" w:color="auto"/>
            <w:right w:val="none" w:sz="0" w:space="0" w:color="auto"/>
          </w:divBdr>
        </w:div>
        <w:div w:id="1292976637">
          <w:marLeft w:val="640"/>
          <w:marRight w:val="0"/>
          <w:marTop w:val="0"/>
          <w:marBottom w:val="0"/>
          <w:divBdr>
            <w:top w:val="none" w:sz="0" w:space="0" w:color="auto"/>
            <w:left w:val="none" w:sz="0" w:space="0" w:color="auto"/>
            <w:bottom w:val="none" w:sz="0" w:space="0" w:color="auto"/>
            <w:right w:val="none" w:sz="0" w:space="0" w:color="auto"/>
          </w:divBdr>
        </w:div>
        <w:div w:id="688408268">
          <w:marLeft w:val="640"/>
          <w:marRight w:val="0"/>
          <w:marTop w:val="0"/>
          <w:marBottom w:val="0"/>
          <w:divBdr>
            <w:top w:val="none" w:sz="0" w:space="0" w:color="auto"/>
            <w:left w:val="none" w:sz="0" w:space="0" w:color="auto"/>
            <w:bottom w:val="none" w:sz="0" w:space="0" w:color="auto"/>
            <w:right w:val="none" w:sz="0" w:space="0" w:color="auto"/>
          </w:divBdr>
        </w:div>
        <w:div w:id="644698833">
          <w:marLeft w:val="640"/>
          <w:marRight w:val="0"/>
          <w:marTop w:val="0"/>
          <w:marBottom w:val="0"/>
          <w:divBdr>
            <w:top w:val="none" w:sz="0" w:space="0" w:color="auto"/>
            <w:left w:val="none" w:sz="0" w:space="0" w:color="auto"/>
            <w:bottom w:val="none" w:sz="0" w:space="0" w:color="auto"/>
            <w:right w:val="none" w:sz="0" w:space="0" w:color="auto"/>
          </w:divBdr>
        </w:div>
        <w:div w:id="1121805268">
          <w:marLeft w:val="640"/>
          <w:marRight w:val="0"/>
          <w:marTop w:val="0"/>
          <w:marBottom w:val="0"/>
          <w:divBdr>
            <w:top w:val="none" w:sz="0" w:space="0" w:color="auto"/>
            <w:left w:val="none" w:sz="0" w:space="0" w:color="auto"/>
            <w:bottom w:val="none" w:sz="0" w:space="0" w:color="auto"/>
            <w:right w:val="none" w:sz="0" w:space="0" w:color="auto"/>
          </w:divBdr>
        </w:div>
        <w:div w:id="1687445480">
          <w:marLeft w:val="640"/>
          <w:marRight w:val="0"/>
          <w:marTop w:val="0"/>
          <w:marBottom w:val="0"/>
          <w:divBdr>
            <w:top w:val="none" w:sz="0" w:space="0" w:color="auto"/>
            <w:left w:val="none" w:sz="0" w:space="0" w:color="auto"/>
            <w:bottom w:val="none" w:sz="0" w:space="0" w:color="auto"/>
            <w:right w:val="none" w:sz="0" w:space="0" w:color="auto"/>
          </w:divBdr>
        </w:div>
        <w:div w:id="1811629470">
          <w:marLeft w:val="640"/>
          <w:marRight w:val="0"/>
          <w:marTop w:val="0"/>
          <w:marBottom w:val="0"/>
          <w:divBdr>
            <w:top w:val="none" w:sz="0" w:space="0" w:color="auto"/>
            <w:left w:val="none" w:sz="0" w:space="0" w:color="auto"/>
            <w:bottom w:val="none" w:sz="0" w:space="0" w:color="auto"/>
            <w:right w:val="none" w:sz="0" w:space="0" w:color="auto"/>
          </w:divBdr>
        </w:div>
        <w:div w:id="1463766288">
          <w:marLeft w:val="640"/>
          <w:marRight w:val="0"/>
          <w:marTop w:val="0"/>
          <w:marBottom w:val="0"/>
          <w:divBdr>
            <w:top w:val="none" w:sz="0" w:space="0" w:color="auto"/>
            <w:left w:val="none" w:sz="0" w:space="0" w:color="auto"/>
            <w:bottom w:val="none" w:sz="0" w:space="0" w:color="auto"/>
            <w:right w:val="none" w:sz="0" w:space="0" w:color="auto"/>
          </w:divBdr>
        </w:div>
        <w:div w:id="1792822410">
          <w:marLeft w:val="640"/>
          <w:marRight w:val="0"/>
          <w:marTop w:val="0"/>
          <w:marBottom w:val="0"/>
          <w:divBdr>
            <w:top w:val="none" w:sz="0" w:space="0" w:color="auto"/>
            <w:left w:val="none" w:sz="0" w:space="0" w:color="auto"/>
            <w:bottom w:val="none" w:sz="0" w:space="0" w:color="auto"/>
            <w:right w:val="none" w:sz="0" w:space="0" w:color="auto"/>
          </w:divBdr>
        </w:div>
        <w:div w:id="1479304735">
          <w:marLeft w:val="640"/>
          <w:marRight w:val="0"/>
          <w:marTop w:val="0"/>
          <w:marBottom w:val="0"/>
          <w:divBdr>
            <w:top w:val="none" w:sz="0" w:space="0" w:color="auto"/>
            <w:left w:val="none" w:sz="0" w:space="0" w:color="auto"/>
            <w:bottom w:val="none" w:sz="0" w:space="0" w:color="auto"/>
            <w:right w:val="none" w:sz="0" w:space="0" w:color="auto"/>
          </w:divBdr>
        </w:div>
        <w:div w:id="1793205075">
          <w:marLeft w:val="640"/>
          <w:marRight w:val="0"/>
          <w:marTop w:val="0"/>
          <w:marBottom w:val="0"/>
          <w:divBdr>
            <w:top w:val="none" w:sz="0" w:space="0" w:color="auto"/>
            <w:left w:val="none" w:sz="0" w:space="0" w:color="auto"/>
            <w:bottom w:val="none" w:sz="0" w:space="0" w:color="auto"/>
            <w:right w:val="none" w:sz="0" w:space="0" w:color="auto"/>
          </w:divBdr>
        </w:div>
        <w:div w:id="1191606213">
          <w:marLeft w:val="640"/>
          <w:marRight w:val="0"/>
          <w:marTop w:val="0"/>
          <w:marBottom w:val="0"/>
          <w:divBdr>
            <w:top w:val="none" w:sz="0" w:space="0" w:color="auto"/>
            <w:left w:val="none" w:sz="0" w:space="0" w:color="auto"/>
            <w:bottom w:val="none" w:sz="0" w:space="0" w:color="auto"/>
            <w:right w:val="none" w:sz="0" w:space="0" w:color="auto"/>
          </w:divBdr>
        </w:div>
        <w:div w:id="2036298037">
          <w:marLeft w:val="640"/>
          <w:marRight w:val="0"/>
          <w:marTop w:val="0"/>
          <w:marBottom w:val="0"/>
          <w:divBdr>
            <w:top w:val="none" w:sz="0" w:space="0" w:color="auto"/>
            <w:left w:val="none" w:sz="0" w:space="0" w:color="auto"/>
            <w:bottom w:val="none" w:sz="0" w:space="0" w:color="auto"/>
            <w:right w:val="none" w:sz="0" w:space="0" w:color="auto"/>
          </w:divBdr>
        </w:div>
        <w:div w:id="944578508">
          <w:marLeft w:val="640"/>
          <w:marRight w:val="0"/>
          <w:marTop w:val="0"/>
          <w:marBottom w:val="0"/>
          <w:divBdr>
            <w:top w:val="none" w:sz="0" w:space="0" w:color="auto"/>
            <w:left w:val="none" w:sz="0" w:space="0" w:color="auto"/>
            <w:bottom w:val="none" w:sz="0" w:space="0" w:color="auto"/>
            <w:right w:val="none" w:sz="0" w:space="0" w:color="auto"/>
          </w:divBdr>
        </w:div>
        <w:div w:id="1898315911">
          <w:marLeft w:val="640"/>
          <w:marRight w:val="0"/>
          <w:marTop w:val="0"/>
          <w:marBottom w:val="0"/>
          <w:divBdr>
            <w:top w:val="none" w:sz="0" w:space="0" w:color="auto"/>
            <w:left w:val="none" w:sz="0" w:space="0" w:color="auto"/>
            <w:bottom w:val="none" w:sz="0" w:space="0" w:color="auto"/>
            <w:right w:val="none" w:sz="0" w:space="0" w:color="auto"/>
          </w:divBdr>
        </w:div>
        <w:div w:id="846674781">
          <w:marLeft w:val="640"/>
          <w:marRight w:val="0"/>
          <w:marTop w:val="0"/>
          <w:marBottom w:val="0"/>
          <w:divBdr>
            <w:top w:val="none" w:sz="0" w:space="0" w:color="auto"/>
            <w:left w:val="none" w:sz="0" w:space="0" w:color="auto"/>
            <w:bottom w:val="none" w:sz="0" w:space="0" w:color="auto"/>
            <w:right w:val="none" w:sz="0" w:space="0" w:color="auto"/>
          </w:divBdr>
        </w:div>
      </w:divsChild>
    </w:div>
    <w:div w:id="193462350">
      <w:bodyDiv w:val="1"/>
      <w:marLeft w:val="0"/>
      <w:marRight w:val="0"/>
      <w:marTop w:val="0"/>
      <w:marBottom w:val="0"/>
      <w:divBdr>
        <w:top w:val="none" w:sz="0" w:space="0" w:color="auto"/>
        <w:left w:val="none" w:sz="0" w:space="0" w:color="auto"/>
        <w:bottom w:val="none" w:sz="0" w:space="0" w:color="auto"/>
        <w:right w:val="none" w:sz="0" w:space="0" w:color="auto"/>
      </w:divBdr>
    </w:div>
    <w:div w:id="204366301">
      <w:bodyDiv w:val="1"/>
      <w:marLeft w:val="0"/>
      <w:marRight w:val="0"/>
      <w:marTop w:val="0"/>
      <w:marBottom w:val="0"/>
      <w:divBdr>
        <w:top w:val="none" w:sz="0" w:space="0" w:color="auto"/>
        <w:left w:val="none" w:sz="0" w:space="0" w:color="auto"/>
        <w:bottom w:val="none" w:sz="0" w:space="0" w:color="auto"/>
        <w:right w:val="none" w:sz="0" w:space="0" w:color="auto"/>
      </w:divBdr>
      <w:divsChild>
        <w:div w:id="1939557295">
          <w:marLeft w:val="640"/>
          <w:marRight w:val="0"/>
          <w:marTop w:val="0"/>
          <w:marBottom w:val="0"/>
          <w:divBdr>
            <w:top w:val="none" w:sz="0" w:space="0" w:color="auto"/>
            <w:left w:val="none" w:sz="0" w:space="0" w:color="auto"/>
            <w:bottom w:val="none" w:sz="0" w:space="0" w:color="auto"/>
            <w:right w:val="none" w:sz="0" w:space="0" w:color="auto"/>
          </w:divBdr>
        </w:div>
        <w:div w:id="206843759">
          <w:marLeft w:val="640"/>
          <w:marRight w:val="0"/>
          <w:marTop w:val="0"/>
          <w:marBottom w:val="0"/>
          <w:divBdr>
            <w:top w:val="none" w:sz="0" w:space="0" w:color="auto"/>
            <w:left w:val="none" w:sz="0" w:space="0" w:color="auto"/>
            <w:bottom w:val="none" w:sz="0" w:space="0" w:color="auto"/>
            <w:right w:val="none" w:sz="0" w:space="0" w:color="auto"/>
          </w:divBdr>
        </w:div>
        <w:div w:id="1186554026">
          <w:marLeft w:val="640"/>
          <w:marRight w:val="0"/>
          <w:marTop w:val="0"/>
          <w:marBottom w:val="0"/>
          <w:divBdr>
            <w:top w:val="none" w:sz="0" w:space="0" w:color="auto"/>
            <w:left w:val="none" w:sz="0" w:space="0" w:color="auto"/>
            <w:bottom w:val="none" w:sz="0" w:space="0" w:color="auto"/>
            <w:right w:val="none" w:sz="0" w:space="0" w:color="auto"/>
          </w:divBdr>
        </w:div>
        <w:div w:id="88473723">
          <w:marLeft w:val="640"/>
          <w:marRight w:val="0"/>
          <w:marTop w:val="0"/>
          <w:marBottom w:val="0"/>
          <w:divBdr>
            <w:top w:val="none" w:sz="0" w:space="0" w:color="auto"/>
            <w:left w:val="none" w:sz="0" w:space="0" w:color="auto"/>
            <w:bottom w:val="none" w:sz="0" w:space="0" w:color="auto"/>
            <w:right w:val="none" w:sz="0" w:space="0" w:color="auto"/>
          </w:divBdr>
        </w:div>
        <w:div w:id="1994021627">
          <w:marLeft w:val="640"/>
          <w:marRight w:val="0"/>
          <w:marTop w:val="0"/>
          <w:marBottom w:val="0"/>
          <w:divBdr>
            <w:top w:val="none" w:sz="0" w:space="0" w:color="auto"/>
            <w:left w:val="none" w:sz="0" w:space="0" w:color="auto"/>
            <w:bottom w:val="none" w:sz="0" w:space="0" w:color="auto"/>
            <w:right w:val="none" w:sz="0" w:space="0" w:color="auto"/>
          </w:divBdr>
        </w:div>
        <w:div w:id="2014993435">
          <w:marLeft w:val="640"/>
          <w:marRight w:val="0"/>
          <w:marTop w:val="0"/>
          <w:marBottom w:val="0"/>
          <w:divBdr>
            <w:top w:val="none" w:sz="0" w:space="0" w:color="auto"/>
            <w:left w:val="none" w:sz="0" w:space="0" w:color="auto"/>
            <w:bottom w:val="none" w:sz="0" w:space="0" w:color="auto"/>
            <w:right w:val="none" w:sz="0" w:space="0" w:color="auto"/>
          </w:divBdr>
        </w:div>
        <w:div w:id="662395997">
          <w:marLeft w:val="640"/>
          <w:marRight w:val="0"/>
          <w:marTop w:val="0"/>
          <w:marBottom w:val="0"/>
          <w:divBdr>
            <w:top w:val="none" w:sz="0" w:space="0" w:color="auto"/>
            <w:left w:val="none" w:sz="0" w:space="0" w:color="auto"/>
            <w:bottom w:val="none" w:sz="0" w:space="0" w:color="auto"/>
            <w:right w:val="none" w:sz="0" w:space="0" w:color="auto"/>
          </w:divBdr>
        </w:div>
        <w:div w:id="39747135">
          <w:marLeft w:val="640"/>
          <w:marRight w:val="0"/>
          <w:marTop w:val="0"/>
          <w:marBottom w:val="0"/>
          <w:divBdr>
            <w:top w:val="none" w:sz="0" w:space="0" w:color="auto"/>
            <w:left w:val="none" w:sz="0" w:space="0" w:color="auto"/>
            <w:bottom w:val="none" w:sz="0" w:space="0" w:color="auto"/>
            <w:right w:val="none" w:sz="0" w:space="0" w:color="auto"/>
          </w:divBdr>
        </w:div>
        <w:div w:id="1611280485">
          <w:marLeft w:val="640"/>
          <w:marRight w:val="0"/>
          <w:marTop w:val="0"/>
          <w:marBottom w:val="0"/>
          <w:divBdr>
            <w:top w:val="none" w:sz="0" w:space="0" w:color="auto"/>
            <w:left w:val="none" w:sz="0" w:space="0" w:color="auto"/>
            <w:bottom w:val="none" w:sz="0" w:space="0" w:color="auto"/>
            <w:right w:val="none" w:sz="0" w:space="0" w:color="auto"/>
          </w:divBdr>
        </w:div>
        <w:div w:id="730812246">
          <w:marLeft w:val="640"/>
          <w:marRight w:val="0"/>
          <w:marTop w:val="0"/>
          <w:marBottom w:val="0"/>
          <w:divBdr>
            <w:top w:val="none" w:sz="0" w:space="0" w:color="auto"/>
            <w:left w:val="none" w:sz="0" w:space="0" w:color="auto"/>
            <w:bottom w:val="none" w:sz="0" w:space="0" w:color="auto"/>
            <w:right w:val="none" w:sz="0" w:space="0" w:color="auto"/>
          </w:divBdr>
        </w:div>
        <w:div w:id="858784671">
          <w:marLeft w:val="640"/>
          <w:marRight w:val="0"/>
          <w:marTop w:val="0"/>
          <w:marBottom w:val="0"/>
          <w:divBdr>
            <w:top w:val="none" w:sz="0" w:space="0" w:color="auto"/>
            <w:left w:val="none" w:sz="0" w:space="0" w:color="auto"/>
            <w:bottom w:val="none" w:sz="0" w:space="0" w:color="auto"/>
            <w:right w:val="none" w:sz="0" w:space="0" w:color="auto"/>
          </w:divBdr>
        </w:div>
        <w:div w:id="1900433056">
          <w:marLeft w:val="640"/>
          <w:marRight w:val="0"/>
          <w:marTop w:val="0"/>
          <w:marBottom w:val="0"/>
          <w:divBdr>
            <w:top w:val="none" w:sz="0" w:space="0" w:color="auto"/>
            <w:left w:val="none" w:sz="0" w:space="0" w:color="auto"/>
            <w:bottom w:val="none" w:sz="0" w:space="0" w:color="auto"/>
            <w:right w:val="none" w:sz="0" w:space="0" w:color="auto"/>
          </w:divBdr>
        </w:div>
        <w:div w:id="1746679178">
          <w:marLeft w:val="640"/>
          <w:marRight w:val="0"/>
          <w:marTop w:val="0"/>
          <w:marBottom w:val="0"/>
          <w:divBdr>
            <w:top w:val="none" w:sz="0" w:space="0" w:color="auto"/>
            <w:left w:val="none" w:sz="0" w:space="0" w:color="auto"/>
            <w:bottom w:val="none" w:sz="0" w:space="0" w:color="auto"/>
            <w:right w:val="none" w:sz="0" w:space="0" w:color="auto"/>
          </w:divBdr>
        </w:div>
        <w:div w:id="2038503397">
          <w:marLeft w:val="640"/>
          <w:marRight w:val="0"/>
          <w:marTop w:val="0"/>
          <w:marBottom w:val="0"/>
          <w:divBdr>
            <w:top w:val="none" w:sz="0" w:space="0" w:color="auto"/>
            <w:left w:val="none" w:sz="0" w:space="0" w:color="auto"/>
            <w:bottom w:val="none" w:sz="0" w:space="0" w:color="auto"/>
            <w:right w:val="none" w:sz="0" w:space="0" w:color="auto"/>
          </w:divBdr>
        </w:div>
        <w:div w:id="917984797">
          <w:marLeft w:val="640"/>
          <w:marRight w:val="0"/>
          <w:marTop w:val="0"/>
          <w:marBottom w:val="0"/>
          <w:divBdr>
            <w:top w:val="none" w:sz="0" w:space="0" w:color="auto"/>
            <w:left w:val="none" w:sz="0" w:space="0" w:color="auto"/>
            <w:bottom w:val="none" w:sz="0" w:space="0" w:color="auto"/>
            <w:right w:val="none" w:sz="0" w:space="0" w:color="auto"/>
          </w:divBdr>
        </w:div>
        <w:div w:id="904799919">
          <w:marLeft w:val="640"/>
          <w:marRight w:val="0"/>
          <w:marTop w:val="0"/>
          <w:marBottom w:val="0"/>
          <w:divBdr>
            <w:top w:val="none" w:sz="0" w:space="0" w:color="auto"/>
            <w:left w:val="none" w:sz="0" w:space="0" w:color="auto"/>
            <w:bottom w:val="none" w:sz="0" w:space="0" w:color="auto"/>
            <w:right w:val="none" w:sz="0" w:space="0" w:color="auto"/>
          </w:divBdr>
        </w:div>
        <w:div w:id="329062175">
          <w:marLeft w:val="640"/>
          <w:marRight w:val="0"/>
          <w:marTop w:val="0"/>
          <w:marBottom w:val="0"/>
          <w:divBdr>
            <w:top w:val="none" w:sz="0" w:space="0" w:color="auto"/>
            <w:left w:val="none" w:sz="0" w:space="0" w:color="auto"/>
            <w:bottom w:val="none" w:sz="0" w:space="0" w:color="auto"/>
            <w:right w:val="none" w:sz="0" w:space="0" w:color="auto"/>
          </w:divBdr>
        </w:div>
        <w:div w:id="124541525">
          <w:marLeft w:val="640"/>
          <w:marRight w:val="0"/>
          <w:marTop w:val="0"/>
          <w:marBottom w:val="0"/>
          <w:divBdr>
            <w:top w:val="none" w:sz="0" w:space="0" w:color="auto"/>
            <w:left w:val="none" w:sz="0" w:space="0" w:color="auto"/>
            <w:bottom w:val="none" w:sz="0" w:space="0" w:color="auto"/>
            <w:right w:val="none" w:sz="0" w:space="0" w:color="auto"/>
          </w:divBdr>
        </w:div>
        <w:div w:id="426540584">
          <w:marLeft w:val="640"/>
          <w:marRight w:val="0"/>
          <w:marTop w:val="0"/>
          <w:marBottom w:val="0"/>
          <w:divBdr>
            <w:top w:val="none" w:sz="0" w:space="0" w:color="auto"/>
            <w:left w:val="none" w:sz="0" w:space="0" w:color="auto"/>
            <w:bottom w:val="none" w:sz="0" w:space="0" w:color="auto"/>
            <w:right w:val="none" w:sz="0" w:space="0" w:color="auto"/>
          </w:divBdr>
        </w:div>
        <w:div w:id="52386578">
          <w:marLeft w:val="640"/>
          <w:marRight w:val="0"/>
          <w:marTop w:val="0"/>
          <w:marBottom w:val="0"/>
          <w:divBdr>
            <w:top w:val="none" w:sz="0" w:space="0" w:color="auto"/>
            <w:left w:val="none" w:sz="0" w:space="0" w:color="auto"/>
            <w:bottom w:val="none" w:sz="0" w:space="0" w:color="auto"/>
            <w:right w:val="none" w:sz="0" w:space="0" w:color="auto"/>
          </w:divBdr>
        </w:div>
        <w:div w:id="1610430956">
          <w:marLeft w:val="640"/>
          <w:marRight w:val="0"/>
          <w:marTop w:val="0"/>
          <w:marBottom w:val="0"/>
          <w:divBdr>
            <w:top w:val="none" w:sz="0" w:space="0" w:color="auto"/>
            <w:left w:val="none" w:sz="0" w:space="0" w:color="auto"/>
            <w:bottom w:val="none" w:sz="0" w:space="0" w:color="auto"/>
            <w:right w:val="none" w:sz="0" w:space="0" w:color="auto"/>
          </w:divBdr>
        </w:div>
        <w:div w:id="584077469">
          <w:marLeft w:val="640"/>
          <w:marRight w:val="0"/>
          <w:marTop w:val="0"/>
          <w:marBottom w:val="0"/>
          <w:divBdr>
            <w:top w:val="none" w:sz="0" w:space="0" w:color="auto"/>
            <w:left w:val="none" w:sz="0" w:space="0" w:color="auto"/>
            <w:bottom w:val="none" w:sz="0" w:space="0" w:color="auto"/>
            <w:right w:val="none" w:sz="0" w:space="0" w:color="auto"/>
          </w:divBdr>
        </w:div>
        <w:div w:id="1177576161">
          <w:marLeft w:val="640"/>
          <w:marRight w:val="0"/>
          <w:marTop w:val="0"/>
          <w:marBottom w:val="0"/>
          <w:divBdr>
            <w:top w:val="none" w:sz="0" w:space="0" w:color="auto"/>
            <w:left w:val="none" w:sz="0" w:space="0" w:color="auto"/>
            <w:bottom w:val="none" w:sz="0" w:space="0" w:color="auto"/>
            <w:right w:val="none" w:sz="0" w:space="0" w:color="auto"/>
          </w:divBdr>
        </w:div>
        <w:div w:id="2033455149">
          <w:marLeft w:val="640"/>
          <w:marRight w:val="0"/>
          <w:marTop w:val="0"/>
          <w:marBottom w:val="0"/>
          <w:divBdr>
            <w:top w:val="none" w:sz="0" w:space="0" w:color="auto"/>
            <w:left w:val="none" w:sz="0" w:space="0" w:color="auto"/>
            <w:bottom w:val="none" w:sz="0" w:space="0" w:color="auto"/>
            <w:right w:val="none" w:sz="0" w:space="0" w:color="auto"/>
          </w:divBdr>
        </w:div>
        <w:div w:id="214900520">
          <w:marLeft w:val="640"/>
          <w:marRight w:val="0"/>
          <w:marTop w:val="0"/>
          <w:marBottom w:val="0"/>
          <w:divBdr>
            <w:top w:val="none" w:sz="0" w:space="0" w:color="auto"/>
            <w:left w:val="none" w:sz="0" w:space="0" w:color="auto"/>
            <w:bottom w:val="none" w:sz="0" w:space="0" w:color="auto"/>
            <w:right w:val="none" w:sz="0" w:space="0" w:color="auto"/>
          </w:divBdr>
        </w:div>
        <w:div w:id="1297182297">
          <w:marLeft w:val="640"/>
          <w:marRight w:val="0"/>
          <w:marTop w:val="0"/>
          <w:marBottom w:val="0"/>
          <w:divBdr>
            <w:top w:val="none" w:sz="0" w:space="0" w:color="auto"/>
            <w:left w:val="none" w:sz="0" w:space="0" w:color="auto"/>
            <w:bottom w:val="none" w:sz="0" w:space="0" w:color="auto"/>
            <w:right w:val="none" w:sz="0" w:space="0" w:color="auto"/>
          </w:divBdr>
        </w:div>
        <w:div w:id="1788356818">
          <w:marLeft w:val="640"/>
          <w:marRight w:val="0"/>
          <w:marTop w:val="0"/>
          <w:marBottom w:val="0"/>
          <w:divBdr>
            <w:top w:val="none" w:sz="0" w:space="0" w:color="auto"/>
            <w:left w:val="none" w:sz="0" w:space="0" w:color="auto"/>
            <w:bottom w:val="none" w:sz="0" w:space="0" w:color="auto"/>
            <w:right w:val="none" w:sz="0" w:space="0" w:color="auto"/>
          </w:divBdr>
        </w:div>
        <w:div w:id="626546114">
          <w:marLeft w:val="640"/>
          <w:marRight w:val="0"/>
          <w:marTop w:val="0"/>
          <w:marBottom w:val="0"/>
          <w:divBdr>
            <w:top w:val="none" w:sz="0" w:space="0" w:color="auto"/>
            <w:left w:val="none" w:sz="0" w:space="0" w:color="auto"/>
            <w:bottom w:val="none" w:sz="0" w:space="0" w:color="auto"/>
            <w:right w:val="none" w:sz="0" w:space="0" w:color="auto"/>
          </w:divBdr>
        </w:div>
        <w:div w:id="118837268">
          <w:marLeft w:val="640"/>
          <w:marRight w:val="0"/>
          <w:marTop w:val="0"/>
          <w:marBottom w:val="0"/>
          <w:divBdr>
            <w:top w:val="none" w:sz="0" w:space="0" w:color="auto"/>
            <w:left w:val="none" w:sz="0" w:space="0" w:color="auto"/>
            <w:bottom w:val="none" w:sz="0" w:space="0" w:color="auto"/>
            <w:right w:val="none" w:sz="0" w:space="0" w:color="auto"/>
          </w:divBdr>
        </w:div>
        <w:div w:id="1055542656">
          <w:marLeft w:val="640"/>
          <w:marRight w:val="0"/>
          <w:marTop w:val="0"/>
          <w:marBottom w:val="0"/>
          <w:divBdr>
            <w:top w:val="none" w:sz="0" w:space="0" w:color="auto"/>
            <w:left w:val="none" w:sz="0" w:space="0" w:color="auto"/>
            <w:bottom w:val="none" w:sz="0" w:space="0" w:color="auto"/>
            <w:right w:val="none" w:sz="0" w:space="0" w:color="auto"/>
          </w:divBdr>
        </w:div>
        <w:div w:id="1328825874">
          <w:marLeft w:val="640"/>
          <w:marRight w:val="0"/>
          <w:marTop w:val="0"/>
          <w:marBottom w:val="0"/>
          <w:divBdr>
            <w:top w:val="none" w:sz="0" w:space="0" w:color="auto"/>
            <w:left w:val="none" w:sz="0" w:space="0" w:color="auto"/>
            <w:bottom w:val="none" w:sz="0" w:space="0" w:color="auto"/>
            <w:right w:val="none" w:sz="0" w:space="0" w:color="auto"/>
          </w:divBdr>
        </w:div>
        <w:div w:id="973102438">
          <w:marLeft w:val="640"/>
          <w:marRight w:val="0"/>
          <w:marTop w:val="0"/>
          <w:marBottom w:val="0"/>
          <w:divBdr>
            <w:top w:val="none" w:sz="0" w:space="0" w:color="auto"/>
            <w:left w:val="none" w:sz="0" w:space="0" w:color="auto"/>
            <w:bottom w:val="none" w:sz="0" w:space="0" w:color="auto"/>
            <w:right w:val="none" w:sz="0" w:space="0" w:color="auto"/>
          </w:divBdr>
        </w:div>
        <w:div w:id="1105998795">
          <w:marLeft w:val="640"/>
          <w:marRight w:val="0"/>
          <w:marTop w:val="0"/>
          <w:marBottom w:val="0"/>
          <w:divBdr>
            <w:top w:val="none" w:sz="0" w:space="0" w:color="auto"/>
            <w:left w:val="none" w:sz="0" w:space="0" w:color="auto"/>
            <w:bottom w:val="none" w:sz="0" w:space="0" w:color="auto"/>
            <w:right w:val="none" w:sz="0" w:space="0" w:color="auto"/>
          </w:divBdr>
        </w:div>
        <w:div w:id="108397882">
          <w:marLeft w:val="640"/>
          <w:marRight w:val="0"/>
          <w:marTop w:val="0"/>
          <w:marBottom w:val="0"/>
          <w:divBdr>
            <w:top w:val="none" w:sz="0" w:space="0" w:color="auto"/>
            <w:left w:val="none" w:sz="0" w:space="0" w:color="auto"/>
            <w:bottom w:val="none" w:sz="0" w:space="0" w:color="auto"/>
            <w:right w:val="none" w:sz="0" w:space="0" w:color="auto"/>
          </w:divBdr>
        </w:div>
      </w:divsChild>
    </w:div>
    <w:div w:id="240993567">
      <w:bodyDiv w:val="1"/>
      <w:marLeft w:val="0"/>
      <w:marRight w:val="0"/>
      <w:marTop w:val="0"/>
      <w:marBottom w:val="0"/>
      <w:divBdr>
        <w:top w:val="none" w:sz="0" w:space="0" w:color="auto"/>
        <w:left w:val="none" w:sz="0" w:space="0" w:color="auto"/>
        <w:bottom w:val="none" w:sz="0" w:space="0" w:color="auto"/>
        <w:right w:val="none" w:sz="0" w:space="0" w:color="auto"/>
      </w:divBdr>
      <w:divsChild>
        <w:div w:id="1875649357">
          <w:marLeft w:val="640"/>
          <w:marRight w:val="0"/>
          <w:marTop w:val="0"/>
          <w:marBottom w:val="0"/>
          <w:divBdr>
            <w:top w:val="none" w:sz="0" w:space="0" w:color="auto"/>
            <w:left w:val="none" w:sz="0" w:space="0" w:color="auto"/>
            <w:bottom w:val="none" w:sz="0" w:space="0" w:color="auto"/>
            <w:right w:val="none" w:sz="0" w:space="0" w:color="auto"/>
          </w:divBdr>
        </w:div>
        <w:div w:id="1441337418">
          <w:marLeft w:val="640"/>
          <w:marRight w:val="0"/>
          <w:marTop w:val="0"/>
          <w:marBottom w:val="0"/>
          <w:divBdr>
            <w:top w:val="none" w:sz="0" w:space="0" w:color="auto"/>
            <w:left w:val="none" w:sz="0" w:space="0" w:color="auto"/>
            <w:bottom w:val="none" w:sz="0" w:space="0" w:color="auto"/>
            <w:right w:val="none" w:sz="0" w:space="0" w:color="auto"/>
          </w:divBdr>
        </w:div>
        <w:div w:id="1970236049">
          <w:marLeft w:val="640"/>
          <w:marRight w:val="0"/>
          <w:marTop w:val="0"/>
          <w:marBottom w:val="0"/>
          <w:divBdr>
            <w:top w:val="none" w:sz="0" w:space="0" w:color="auto"/>
            <w:left w:val="none" w:sz="0" w:space="0" w:color="auto"/>
            <w:bottom w:val="none" w:sz="0" w:space="0" w:color="auto"/>
            <w:right w:val="none" w:sz="0" w:space="0" w:color="auto"/>
          </w:divBdr>
        </w:div>
        <w:div w:id="1671056663">
          <w:marLeft w:val="640"/>
          <w:marRight w:val="0"/>
          <w:marTop w:val="0"/>
          <w:marBottom w:val="0"/>
          <w:divBdr>
            <w:top w:val="none" w:sz="0" w:space="0" w:color="auto"/>
            <w:left w:val="none" w:sz="0" w:space="0" w:color="auto"/>
            <w:bottom w:val="none" w:sz="0" w:space="0" w:color="auto"/>
            <w:right w:val="none" w:sz="0" w:space="0" w:color="auto"/>
          </w:divBdr>
        </w:div>
        <w:div w:id="2144349603">
          <w:marLeft w:val="640"/>
          <w:marRight w:val="0"/>
          <w:marTop w:val="0"/>
          <w:marBottom w:val="0"/>
          <w:divBdr>
            <w:top w:val="none" w:sz="0" w:space="0" w:color="auto"/>
            <w:left w:val="none" w:sz="0" w:space="0" w:color="auto"/>
            <w:bottom w:val="none" w:sz="0" w:space="0" w:color="auto"/>
            <w:right w:val="none" w:sz="0" w:space="0" w:color="auto"/>
          </w:divBdr>
        </w:div>
        <w:div w:id="1491866259">
          <w:marLeft w:val="640"/>
          <w:marRight w:val="0"/>
          <w:marTop w:val="0"/>
          <w:marBottom w:val="0"/>
          <w:divBdr>
            <w:top w:val="none" w:sz="0" w:space="0" w:color="auto"/>
            <w:left w:val="none" w:sz="0" w:space="0" w:color="auto"/>
            <w:bottom w:val="none" w:sz="0" w:space="0" w:color="auto"/>
            <w:right w:val="none" w:sz="0" w:space="0" w:color="auto"/>
          </w:divBdr>
        </w:div>
        <w:div w:id="307327210">
          <w:marLeft w:val="640"/>
          <w:marRight w:val="0"/>
          <w:marTop w:val="0"/>
          <w:marBottom w:val="0"/>
          <w:divBdr>
            <w:top w:val="none" w:sz="0" w:space="0" w:color="auto"/>
            <w:left w:val="none" w:sz="0" w:space="0" w:color="auto"/>
            <w:bottom w:val="none" w:sz="0" w:space="0" w:color="auto"/>
            <w:right w:val="none" w:sz="0" w:space="0" w:color="auto"/>
          </w:divBdr>
        </w:div>
        <w:div w:id="1980844753">
          <w:marLeft w:val="640"/>
          <w:marRight w:val="0"/>
          <w:marTop w:val="0"/>
          <w:marBottom w:val="0"/>
          <w:divBdr>
            <w:top w:val="none" w:sz="0" w:space="0" w:color="auto"/>
            <w:left w:val="none" w:sz="0" w:space="0" w:color="auto"/>
            <w:bottom w:val="none" w:sz="0" w:space="0" w:color="auto"/>
            <w:right w:val="none" w:sz="0" w:space="0" w:color="auto"/>
          </w:divBdr>
        </w:div>
        <w:div w:id="1199777781">
          <w:marLeft w:val="640"/>
          <w:marRight w:val="0"/>
          <w:marTop w:val="0"/>
          <w:marBottom w:val="0"/>
          <w:divBdr>
            <w:top w:val="none" w:sz="0" w:space="0" w:color="auto"/>
            <w:left w:val="none" w:sz="0" w:space="0" w:color="auto"/>
            <w:bottom w:val="none" w:sz="0" w:space="0" w:color="auto"/>
            <w:right w:val="none" w:sz="0" w:space="0" w:color="auto"/>
          </w:divBdr>
        </w:div>
        <w:div w:id="1799444838">
          <w:marLeft w:val="640"/>
          <w:marRight w:val="0"/>
          <w:marTop w:val="0"/>
          <w:marBottom w:val="0"/>
          <w:divBdr>
            <w:top w:val="none" w:sz="0" w:space="0" w:color="auto"/>
            <w:left w:val="none" w:sz="0" w:space="0" w:color="auto"/>
            <w:bottom w:val="none" w:sz="0" w:space="0" w:color="auto"/>
            <w:right w:val="none" w:sz="0" w:space="0" w:color="auto"/>
          </w:divBdr>
        </w:div>
        <w:div w:id="1090467236">
          <w:marLeft w:val="640"/>
          <w:marRight w:val="0"/>
          <w:marTop w:val="0"/>
          <w:marBottom w:val="0"/>
          <w:divBdr>
            <w:top w:val="none" w:sz="0" w:space="0" w:color="auto"/>
            <w:left w:val="none" w:sz="0" w:space="0" w:color="auto"/>
            <w:bottom w:val="none" w:sz="0" w:space="0" w:color="auto"/>
            <w:right w:val="none" w:sz="0" w:space="0" w:color="auto"/>
          </w:divBdr>
        </w:div>
        <w:div w:id="1862938375">
          <w:marLeft w:val="640"/>
          <w:marRight w:val="0"/>
          <w:marTop w:val="0"/>
          <w:marBottom w:val="0"/>
          <w:divBdr>
            <w:top w:val="none" w:sz="0" w:space="0" w:color="auto"/>
            <w:left w:val="none" w:sz="0" w:space="0" w:color="auto"/>
            <w:bottom w:val="none" w:sz="0" w:space="0" w:color="auto"/>
            <w:right w:val="none" w:sz="0" w:space="0" w:color="auto"/>
          </w:divBdr>
        </w:div>
        <w:div w:id="692342816">
          <w:marLeft w:val="640"/>
          <w:marRight w:val="0"/>
          <w:marTop w:val="0"/>
          <w:marBottom w:val="0"/>
          <w:divBdr>
            <w:top w:val="none" w:sz="0" w:space="0" w:color="auto"/>
            <w:left w:val="none" w:sz="0" w:space="0" w:color="auto"/>
            <w:bottom w:val="none" w:sz="0" w:space="0" w:color="auto"/>
            <w:right w:val="none" w:sz="0" w:space="0" w:color="auto"/>
          </w:divBdr>
        </w:div>
        <w:div w:id="1808664874">
          <w:marLeft w:val="640"/>
          <w:marRight w:val="0"/>
          <w:marTop w:val="0"/>
          <w:marBottom w:val="0"/>
          <w:divBdr>
            <w:top w:val="none" w:sz="0" w:space="0" w:color="auto"/>
            <w:left w:val="none" w:sz="0" w:space="0" w:color="auto"/>
            <w:bottom w:val="none" w:sz="0" w:space="0" w:color="auto"/>
            <w:right w:val="none" w:sz="0" w:space="0" w:color="auto"/>
          </w:divBdr>
        </w:div>
        <w:div w:id="492187443">
          <w:marLeft w:val="640"/>
          <w:marRight w:val="0"/>
          <w:marTop w:val="0"/>
          <w:marBottom w:val="0"/>
          <w:divBdr>
            <w:top w:val="none" w:sz="0" w:space="0" w:color="auto"/>
            <w:left w:val="none" w:sz="0" w:space="0" w:color="auto"/>
            <w:bottom w:val="none" w:sz="0" w:space="0" w:color="auto"/>
            <w:right w:val="none" w:sz="0" w:space="0" w:color="auto"/>
          </w:divBdr>
        </w:div>
        <w:div w:id="1515807111">
          <w:marLeft w:val="640"/>
          <w:marRight w:val="0"/>
          <w:marTop w:val="0"/>
          <w:marBottom w:val="0"/>
          <w:divBdr>
            <w:top w:val="none" w:sz="0" w:space="0" w:color="auto"/>
            <w:left w:val="none" w:sz="0" w:space="0" w:color="auto"/>
            <w:bottom w:val="none" w:sz="0" w:space="0" w:color="auto"/>
            <w:right w:val="none" w:sz="0" w:space="0" w:color="auto"/>
          </w:divBdr>
        </w:div>
        <w:div w:id="360398520">
          <w:marLeft w:val="640"/>
          <w:marRight w:val="0"/>
          <w:marTop w:val="0"/>
          <w:marBottom w:val="0"/>
          <w:divBdr>
            <w:top w:val="none" w:sz="0" w:space="0" w:color="auto"/>
            <w:left w:val="none" w:sz="0" w:space="0" w:color="auto"/>
            <w:bottom w:val="none" w:sz="0" w:space="0" w:color="auto"/>
            <w:right w:val="none" w:sz="0" w:space="0" w:color="auto"/>
          </w:divBdr>
        </w:div>
        <w:div w:id="954675313">
          <w:marLeft w:val="640"/>
          <w:marRight w:val="0"/>
          <w:marTop w:val="0"/>
          <w:marBottom w:val="0"/>
          <w:divBdr>
            <w:top w:val="none" w:sz="0" w:space="0" w:color="auto"/>
            <w:left w:val="none" w:sz="0" w:space="0" w:color="auto"/>
            <w:bottom w:val="none" w:sz="0" w:space="0" w:color="auto"/>
            <w:right w:val="none" w:sz="0" w:space="0" w:color="auto"/>
          </w:divBdr>
        </w:div>
        <w:div w:id="43214469">
          <w:marLeft w:val="640"/>
          <w:marRight w:val="0"/>
          <w:marTop w:val="0"/>
          <w:marBottom w:val="0"/>
          <w:divBdr>
            <w:top w:val="none" w:sz="0" w:space="0" w:color="auto"/>
            <w:left w:val="none" w:sz="0" w:space="0" w:color="auto"/>
            <w:bottom w:val="none" w:sz="0" w:space="0" w:color="auto"/>
            <w:right w:val="none" w:sz="0" w:space="0" w:color="auto"/>
          </w:divBdr>
        </w:div>
        <w:div w:id="376665840">
          <w:marLeft w:val="640"/>
          <w:marRight w:val="0"/>
          <w:marTop w:val="0"/>
          <w:marBottom w:val="0"/>
          <w:divBdr>
            <w:top w:val="none" w:sz="0" w:space="0" w:color="auto"/>
            <w:left w:val="none" w:sz="0" w:space="0" w:color="auto"/>
            <w:bottom w:val="none" w:sz="0" w:space="0" w:color="auto"/>
            <w:right w:val="none" w:sz="0" w:space="0" w:color="auto"/>
          </w:divBdr>
        </w:div>
        <w:div w:id="1900363617">
          <w:marLeft w:val="640"/>
          <w:marRight w:val="0"/>
          <w:marTop w:val="0"/>
          <w:marBottom w:val="0"/>
          <w:divBdr>
            <w:top w:val="none" w:sz="0" w:space="0" w:color="auto"/>
            <w:left w:val="none" w:sz="0" w:space="0" w:color="auto"/>
            <w:bottom w:val="none" w:sz="0" w:space="0" w:color="auto"/>
            <w:right w:val="none" w:sz="0" w:space="0" w:color="auto"/>
          </w:divBdr>
        </w:div>
      </w:divsChild>
    </w:div>
    <w:div w:id="247547128">
      <w:bodyDiv w:val="1"/>
      <w:marLeft w:val="0"/>
      <w:marRight w:val="0"/>
      <w:marTop w:val="0"/>
      <w:marBottom w:val="0"/>
      <w:divBdr>
        <w:top w:val="none" w:sz="0" w:space="0" w:color="auto"/>
        <w:left w:val="none" w:sz="0" w:space="0" w:color="auto"/>
        <w:bottom w:val="none" w:sz="0" w:space="0" w:color="auto"/>
        <w:right w:val="none" w:sz="0" w:space="0" w:color="auto"/>
      </w:divBdr>
      <w:divsChild>
        <w:div w:id="2092845719">
          <w:marLeft w:val="640"/>
          <w:marRight w:val="0"/>
          <w:marTop w:val="0"/>
          <w:marBottom w:val="0"/>
          <w:divBdr>
            <w:top w:val="none" w:sz="0" w:space="0" w:color="auto"/>
            <w:left w:val="none" w:sz="0" w:space="0" w:color="auto"/>
            <w:bottom w:val="none" w:sz="0" w:space="0" w:color="auto"/>
            <w:right w:val="none" w:sz="0" w:space="0" w:color="auto"/>
          </w:divBdr>
        </w:div>
        <w:div w:id="773792371">
          <w:marLeft w:val="640"/>
          <w:marRight w:val="0"/>
          <w:marTop w:val="0"/>
          <w:marBottom w:val="0"/>
          <w:divBdr>
            <w:top w:val="none" w:sz="0" w:space="0" w:color="auto"/>
            <w:left w:val="none" w:sz="0" w:space="0" w:color="auto"/>
            <w:bottom w:val="none" w:sz="0" w:space="0" w:color="auto"/>
            <w:right w:val="none" w:sz="0" w:space="0" w:color="auto"/>
          </w:divBdr>
        </w:div>
        <w:div w:id="510680733">
          <w:marLeft w:val="640"/>
          <w:marRight w:val="0"/>
          <w:marTop w:val="0"/>
          <w:marBottom w:val="0"/>
          <w:divBdr>
            <w:top w:val="none" w:sz="0" w:space="0" w:color="auto"/>
            <w:left w:val="none" w:sz="0" w:space="0" w:color="auto"/>
            <w:bottom w:val="none" w:sz="0" w:space="0" w:color="auto"/>
            <w:right w:val="none" w:sz="0" w:space="0" w:color="auto"/>
          </w:divBdr>
        </w:div>
        <w:div w:id="1151213550">
          <w:marLeft w:val="640"/>
          <w:marRight w:val="0"/>
          <w:marTop w:val="0"/>
          <w:marBottom w:val="0"/>
          <w:divBdr>
            <w:top w:val="none" w:sz="0" w:space="0" w:color="auto"/>
            <w:left w:val="none" w:sz="0" w:space="0" w:color="auto"/>
            <w:bottom w:val="none" w:sz="0" w:space="0" w:color="auto"/>
            <w:right w:val="none" w:sz="0" w:space="0" w:color="auto"/>
          </w:divBdr>
        </w:div>
        <w:div w:id="2097436815">
          <w:marLeft w:val="640"/>
          <w:marRight w:val="0"/>
          <w:marTop w:val="0"/>
          <w:marBottom w:val="0"/>
          <w:divBdr>
            <w:top w:val="none" w:sz="0" w:space="0" w:color="auto"/>
            <w:left w:val="none" w:sz="0" w:space="0" w:color="auto"/>
            <w:bottom w:val="none" w:sz="0" w:space="0" w:color="auto"/>
            <w:right w:val="none" w:sz="0" w:space="0" w:color="auto"/>
          </w:divBdr>
        </w:div>
        <w:div w:id="216361231">
          <w:marLeft w:val="640"/>
          <w:marRight w:val="0"/>
          <w:marTop w:val="0"/>
          <w:marBottom w:val="0"/>
          <w:divBdr>
            <w:top w:val="none" w:sz="0" w:space="0" w:color="auto"/>
            <w:left w:val="none" w:sz="0" w:space="0" w:color="auto"/>
            <w:bottom w:val="none" w:sz="0" w:space="0" w:color="auto"/>
            <w:right w:val="none" w:sz="0" w:space="0" w:color="auto"/>
          </w:divBdr>
        </w:div>
        <w:div w:id="2126581194">
          <w:marLeft w:val="640"/>
          <w:marRight w:val="0"/>
          <w:marTop w:val="0"/>
          <w:marBottom w:val="0"/>
          <w:divBdr>
            <w:top w:val="none" w:sz="0" w:space="0" w:color="auto"/>
            <w:left w:val="none" w:sz="0" w:space="0" w:color="auto"/>
            <w:bottom w:val="none" w:sz="0" w:space="0" w:color="auto"/>
            <w:right w:val="none" w:sz="0" w:space="0" w:color="auto"/>
          </w:divBdr>
        </w:div>
        <w:div w:id="182475015">
          <w:marLeft w:val="640"/>
          <w:marRight w:val="0"/>
          <w:marTop w:val="0"/>
          <w:marBottom w:val="0"/>
          <w:divBdr>
            <w:top w:val="none" w:sz="0" w:space="0" w:color="auto"/>
            <w:left w:val="none" w:sz="0" w:space="0" w:color="auto"/>
            <w:bottom w:val="none" w:sz="0" w:space="0" w:color="auto"/>
            <w:right w:val="none" w:sz="0" w:space="0" w:color="auto"/>
          </w:divBdr>
        </w:div>
        <w:div w:id="2039113078">
          <w:marLeft w:val="640"/>
          <w:marRight w:val="0"/>
          <w:marTop w:val="0"/>
          <w:marBottom w:val="0"/>
          <w:divBdr>
            <w:top w:val="none" w:sz="0" w:space="0" w:color="auto"/>
            <w:left w:val="none" w:sz="0" w:space="0" w:color="auto"/>
            <w:bottom w:val="none" w:sz="0" w:space="0" w:color="auto"/>
            <w:right w:val="none" w:sz="0" w:space="0" w:color="auto"/>
          </w:divBdr>
        </w:div>
        <w:div w:id="123277649">
          <w:marLeft w:val="640"/>
          <w:marRight w:val="0"/>
          <w:marTop w:val="0"/>
          <w:marBottom w:val="0"/>
          <w:divBdr>
            <w:top w:val="none" w:sz="0" w:space="0" w:color="auto"/>
            <w:left w:val="none" w:sz="0" w:space="0" w:color="auto"/>
            <w:bottom w:val="none" w:sz="0" w:space="0" w:color="auto"/>
            <w:right w:val="none" w:sz="0" w:space="0" w:color="auto"/>
          </w:divBdr>
        </w:div>
        <w:div w:id="1837838409">
          <w:marLeft w:val="640"/>
          <w:marRight w:val="0"/>
          <w:marTop w:val="0"/>
          <w:marBottom w:val="0"/>
          <w:divBdr>
            <w:top w:val="none" w:sz="0" w:space="0" w:color="auto"/>
            <w:left w:val="none" w:sz="0" w:space="0" w:color="auto"/>
            <w:bottom w:val="none" w:sz="0" w:space="0" w:color="auto"/>
            <w:right w:val="none" w:sz="0" w:space="0" w:color="auto"/>
          </w:divBdr>
        </w:div>
        <w:div w:id="2088191246">
          <w:marLeft w:val="640"/>
          <w:marRight w:val="0"/>
          <w:marTop w:val="0"/>
          <w:marBottom w:val="0"/>
          <w:divBdr>
            <w:top w:val="none" w:sz="0" w:space="0" w:color="auto"/>
            <w:left w:val="none" w:sz="0" w:space="0" w:color="auto"/>
            <w:bottom w:val="none" w:sz="0" w:space="0" w:color="auto"/>
            <w:right w:val="none" w:sz="0" w:space="0" w:color="auto"/>
          </w:divBdr>
        </w:div>
        <w:div w:id="1215117120">
          <w:marLeft w:val="640"/>
          <w:marRight w:val="0"/>
          <w:marTop w:val="0"/>
          <w:marBottom w:val="0"/>
          <w:divBdr>
            <w:top w:val="none" w:sz="0" w:space="0" w:color="auto"/>
            <w:left w:val="none" w:sz="0" w:space="0" w:color="auto"/>
            <w:bottom w:val="none" w:sz="0" w:space="0" w:color="auto"/>
            <w:right w:val="none" w:sz="0" w:space="0" w:color="auto"/>
          </w:divBdr>
        </w:div>
        <w:div w:id="404835933">
          <w:marLeft w:val="640"/>
          <w:marRight w:val="0"/>
          <w:marTop w:val="0"/>
          <w:marBottom w:val="0"/>
          <w:divBdr>
            <w:top w:val="none" w:sz="0" w:space="0" w:color="auto"/>
            <w:left w:val="none" w:sz="0" w:space="0" w:color="auto"/>
            <w:bottom w:val="none" w:sz="0" w:space="0" w:color="auto"/>
            <w:right w:val="none" w:sz="0" w:space="0" w:color="auto"/>
          </w:divBdr>
        </w:div>
        <w:div w:id="1842113216">
          <w:marLeft w:val="640"/>
          <w:marRight w:val="0"/>
          <w:marTop w:val="0"/>
          <w:marBottom w:val="0"/>
          <w:divBdr>
            <w:top w:val="none" w:sz="0" w:space="0" w:color="auto"/>
            <w:left w:val="none" w:sz="0" w:space="0" w:color="auto"/>
            <w:bottom w:val="none" w:sz="0" w:space="0" w:color="auto"/>
            <w:right w:val="none" w:sz="0" w:space="0" w:color="auto"/>
          </w:divBdr>
        </w:div>
        <w:div w:id="1731003249">
          <w:marLeft w:val="640"/>
          <w:marRight w:val="0"/>
          <w:marTop w:val="0"/>
          <w:marBottom w:val="0"/>
          <w:divBdr>
            <w:top w:val="none" w:sz="0" w:space="0" w:color="auto"/>
            <w:left w:val="none" w:sz="0" w:space="0" w:color="auto"/>
            <w:bottom w:val="none" w:sz="0" w:space="0" w:color="auto"/>
            <w:right w:val="none" w:sz="0" w:space="0" w:color="auto"/>
          </w:divBdr>
        </w:div>
        <w:div w:id="15930010">
          <w:marLeft w:val="640"/>
          <w:marRight w:val="0"/>
          <w:marTop w:val="0"/>
          <w:marBottom w:val="0"/>
          <w:divBdr>
            <w:top w:val="none" w:sz="0" w:space="0" w:color="auto"/>
            <w:left w:val="none" w:sz="0" w:space="0" w:color="auto"/>
            <w:bottom w:val="none" w:sz="0" w:space="0" w:color="auto"/>
            <w:right w:val="none" w:sz="0" w:space="0" w:color="auto"/>
          </w:divBdr>
        </w:div>
        <w:div w:id="913198786">
          <w:marLeft w:val="640"/>
          <w:marRight w:val="0"/>
          <w:marTop w:val="0"/>
          <w:marBottom w:val="0"/>
          <w:divBdr>
            <w:top w:val="none" w:sz="0" w:space="0" w:color="auto"/>
            <w:left w:val="none" w:sz="0" w:space="0" w:color="auto"/>
            <w:bottom w:val="none" w:sz="0" w:space="0" w:color="auto"/>
            <w:right w:val="none" w:sz="0" w:space="0" w:color="auto"/>
          </w:divBdr>
        </w:div>
        <w:div w:id="367028192">
          <w:marLeft w:val="640"/>
          <w:marRight w:val="0"/>
          <w:marTop w:val="0"/>
          <w:marBottom w:val="0"/>
          <w:divBdr>
            <w:top w:val="none" w:sz="0" w:space="0" w:color="auto"/>
            <w:left w:val="none" w:sz="0" w:space="0" w:color="auto"/>
            <w:bottom w:val="none" w:sz="0" w:space="0" w:color="auto"/>
            <w:right w:val="none" w:sz="0" w:space="0" w:color="auto"/>
          </w:divBdr>
        </w:div>
        <w:div w:id="906456265">
          <w:marLeft w:val="640"/>
          <w:marRight w:val="0"/>
          <w:marTop w:val="0"/>
          <w:marBottom w:val="0"/>
          <w:divBdr>
            <w:top w:val="none" w:sz="0" w:space="0" w:color="auto"/>
            <w:left w:val="none" w:sz="0" w:space="0" w:color="auto"/>
            <w:bottom w:val="none" w:sz="0" w:space="0" w:color="auto"/>
            <w:right w:val="none" w:sz="0" w:space="0" w:color="auto"/>
          </w:divBdr>
        </w:div>
        <w:div w:id="172696132">
          <w:marLeft w:val="640"/>
          <w:marRight w:val="0"/>
          <w:marTop w:val="0"/>
          <w:marBottom w:val="0"/>
          <w:divBdr>
            <w:top w:val="none" w:sz="0" w:space="0" w:color="auto"/>
            <w:left w:val="none" w:sz="0" w:space="0" w:color="auto"/>
            <w:bottom w:val="none" w:sz="0" w:space="0" w:color="auto"/>
            <w:right w:val="none" w:sz="0" w:space="0" w:color="auto"/>
          </w:divBdr>
        </w:div>
        <w:div w:id="769740007">
          <w:marLeft w:val="640"/>
          <w:marRight w:val="0"/>
          <w:marTop w:val="0"/>
          <w:marBottom w:val="0"/>
          <w:divBdr>
            <w:top w:val="none" w:sz="0" w:space="0" w:color="auto"/>
            <w:left w:val="none" w:sz="0" w:space="0" w:color="auto"/>
            <w:bottom w:val="none" w:sz="0" w:space="0" w:color="auto"/>
            <w:right w:val="none" w:sz="0" w:space="0" w:color="auto"/>
          </w:divBdr>
        </w:div>
        <w:div w:id="1218198761">
          <w:marLeft w:val="640"/>
          <w:marRight w:val="0"/>
          <w:marTop w:val="0"/>
          <w:marBottom w:val="0"/>
          <w:divBdr>
            <w:top w:val="none" w:sz="0" w:space="0" w:color="auto"/>
            <w:left w:val="none" w:sz="0" w:space="0" w:color="auto"/>
            <w:bottom w:val="none" w:sz="0" w:space="0" w:color="auto"/>
            <w:right w:val="none" w:sz="0" w:space="0" w:color="auto"/>
          </w:divBdr>
        </w:div>
        <w:div w:id="1308704798">
          <w:marLeft w:val="640"/>
          <w:marRight w:val="0"/>
          <w:marTop w:val="0"/>
          <w:marBottom w:val="0"/>
          <w:divBdr>
            <w:top w:val="none" w:sz="0" w:space="0" w:color="auto"/>
            <w:left w:val="none" w:sz="0" w:space="0" w:color="auto"/>
            <w:bottom w:val="none" w:sz="0" w:space="0" w:color="auto"/>
            <w:right w:val="none" w:sz="0" w:space="0" w:color="auto"/>
          </w:divBdr>
        </w:div>
        <w:div w:id="1491169964">
          <w:marLeft w:val="640"/>
          <w:marRight w:val="0"/>
          <w:marTop w:val="0"/>
          <w:marBottom w:val="0"/>
          <w:divBdr>
            <w:top w:val="none" w:sz="0" w:space="0" w:color="auto"/>
            <w:left w:val="none" w:sz="0" w:space="0" w:color="auto"/>
            <w:bottom w:val="none" w:sz="0" w:space="0" w:color="auto"/>
            <w:right w:val="none" w:sz="0" w:space="0" w:color="auto"/>
          </w:divBdr>
        </w:div>
        <w:div w:id="1663774541">
          <w:marLeft w:val="640"/>
          <w:marRight w:val="0"/>
          <w:marTop w:val="0"/>
          <w:marBottom w:val="0"/>
          <w:divBdr>
            <w:top w:val="none" w:sz="0" w:space="0" w:color="auto"/>
            <w:left w:val="none" w:sz="0" w:space="0" w:color="auto"/>
            <w:bottom w:val="none" w:sz="0" w:space="0" w:color="auto"/>
            <w:right w:val="none" w:sz="0" w:space="0" w:color="auto"/>
          </w:divBdr>
        </w:div>
        <w:div w:id="942415067">
          <w:marLeft w:val="640"/>
          <w:marRight w:val="0"/>
          <w:marTop w:val="0"/>
          <w:marBottom w:val="0"/>
          <w:divBdr>
            <w:top w:val="none" w:sz="0" w:space="0" w:color="auto"/>
            <w:left w:val="none" w:sz="0" w:space="0" w:color="auto"/>
            <w:bottom w:val="none" w:sz="0" w:space="0" w:color="auto"/>
            <w:right w:val="none" w:sz="0" w:space="0" w:color="auto"/>
          </w:divBdr>
        </w:div>
        <w:div w:id="2140882167">
          <w:marLeft w:val="640"/>
          <w:marRight w:val="0"/>
          <w:marTop w:val="0"/>
          <w:marBottom w:val="0"/>
          <w:divBdr>
            <w:top w:val="none" w:sz="0" w:space="0" w:color="auto"/>
            <w:left w:val="none" w:sz="0" w:space="0" w:color="auto"/>
            <w:bottom w:val="none" w:sz="0" w:space="0" w:color="auto"/>
            <w:right w:val="none" w:sz="0" w:space="0" w:color="auto"/>
          </w:divBdr>
        </w:div>
        <w:div w:id="1477181759">
          <w:marLeft w:val="640"/>
          <w:marRight w:val="0"/>
          <w:marTop w:val="0"/>
          <w:marBottom w:val="0"/>
          <w:divBdr>
            <w:top w:val="none" w:sz="0" w:space="0" w:color="auto"/>
            <w:left w:val="none" w:sz="0" w:space="0" w:color="auto"/>
            <w:bottom w:val="none" w:sz="0" w:space="0" w:color="auto"/>
            <w:right w:val="none" w:sz="0" w:space="0" w:color="auto"/>
          </w:divBdr>
        </w:div>
        <w:div w:id="1727605156">
          <w:marLeft w:val="640"/>
          <w:marRight w:val="0"/>
          <w:marTop w:val="0"/>
          <w:marBottom w:val="0"/>
          <w:divBdr>
            <w:top w:val="none" w:sz="0" w:space="0" w:color="auto"/>
            <w:left w:val="none" w:sz="0" w:space="0" w:color="auto"/>
            <w:bottom w:val="none" w:sz="0" w:space="0" w:color="auto"/>
            <w:right w:val="none" w:sz="0" w:space="0" w:color="auto"/>
          </w:divBdr>
        </w:div>
      </w:divsChild>
    </w:div>
    <w:div w:id="267080778">
      <w:bodyDiv w:val="1"/>
      <w:marLeft w:val="0"/>
      <w:marRight w:val="0"/>
      <w:marTop w:val="0"/>
      <w:marBottom w:val="0"/>
      <w:divBdr>
        <w:top w:val="none" w:sz="0" w:space="0" w:color="auto"/>
        <w:left w:val="none" w:sz="0" w:space="0" w:color="auto"/>
        <w:bottom w:val="none" w:sz="0" w:space="0" w:color="auto"/>
        <w:right w:val="none" w:sz="0" w:space="0" w:color="auto"/>
      </w:divBdr>
      <w:divsChild>
        <w:div w:id="1727677484">
          <w:marLeft w:val="640"/>
          <w:marRight w:val="0"/>
          <w:marTop w:val="0"/>
          <w:marBottom w:val="0"/>
          <w:divBdr>
            <w:top w:val="none" w:sz="0" w:space="0" w:color="auto"/>
            <w:left w:val="none" w:sz="0" w:space="0" w:color="auto"/>
            <w:bottom w:val="none" w:sz="0" w:space="0" w:color="auto"/>
            <w:right w:val="none" w:sz="0" w:space="0" w:color="auto"/>
          </w:divBdr>
        </w:div>
        <w:div w:id="1797798866">
          <w:marLeft w:val="640"/>
          <w:marRight w:val="0"/>
          <w:marTop w:val="0"/>
          <w:marBottom w:val="0"/>
          <w:divBdr>
            <w:top w:val="none" w:sz="0" w:space="0" w:color="auto"/>
            <w:left w:val="none" w:sz="0" w:space="0" w:color="auto"/>
            <w:bottom w:val="none" w:sz="0" w:space="0" w:color="auto"/>
            <w:right w:val="none" w:sz="0" w:space="0" w:color="auto"/>
          </w:divBdr>
        </w:div>
        <w:div w:id="224412362">
          <w:marLeft w:val="640"/>
          <w:marRight w:val="0"/>
          <w:marTop w:val="0"/>
          <w:marBottom w:val="0"/>
          <w:divBdr>
            <w:top w:val="none" w:sz="0" w:space="0" w:color="auto"/>
            <w:left w:val="none" w:sz="0" w:space="0" w:color="auto"/>
            <w:bottom w:val="none" w:sz="0" w:space="0" w:color="auto"/>
            <w:right w:val="none" w:sz="0" w:space="0" w:color="auto"/>
          </w:divBdr>
        </w:div>
        <w:div w:id="1769690029">
          <w:marLeft w:val="640"/>
          <w:marRight w:val="0"/>
          <w:marTop w:val="0"/>
          <w:marBottom w:val="0"/>
          <w:divBdr>
            <w:top w:val="none" w:sz="0" w:space="0" w:color="auto"/>
            <w:left w:val="none" w:sz="0" w:space="0" w:color="auto"/>
            <w:bottom w:val="none" w:sz="0" w:space="0" w:color="auto"/>
            <w:right w:val="none" w:sz="0" w:space="0" w:color="auto"/>
          </w:divBdr>
        </w:div>
        <w:div w:id="1055081335">
          <w:marLeft w:val="640"/>
          <w:marRight w:val="0"/>
          <w:marTop w:val="0"/>
          <w:marBottom w:val="0"/>
          <w:divBdr>
            <w:top w:val="none" w:sz="0" w:space="0" w:color="auto"/>
            <w:left w:val="none" w:sz="0" w:space="0" w:color="auto"/>
            <w:bottom w:val="none" w:sz="0" w:space="0" w:color="auto"/>
            <w:right w:val="none" w:sz="0" w:space="0" w:color="auto"/>
          </w:divBdr>
        </w:div>
        <w:div w:id="1528325356">
          <w:marLeft w:val="640"/>
          <w:marRight w:val="0"/>
          <w:marTop w:val="0"/>
          <w:marBottom w:val="0"/>
          <w:divBdr>
            <w:top w:val="none" w:sz="0" w:space="0" w:color="auto"/>
            <w:left w:val="none" w:sz="0" w:space="0" w:color="auto"/>
            <w:bottom w:val="none" w:sz="0" w:space="0" w:color="auto"/>
            <w:right w:val="none" w:sz="0" w:space="0" w:color="auto"/>
          </w:divBdr>
        </w:div>
        <w:div w:id="1499341999">
          <w:marLeft w:val="640"/>
          <w:marRight w:val="0"/>
          <w:marTop w:val="0"/>
          <w:marBottom w:val="0"/>
          <w:divBdr>
            <w:top w:val="none" w:sz="0" w:space="0" w:color="auto"/>
            <w:left w:val="none" w:sz="0" w:space="0" w:color="auto"/>
            <w:bottom w:val="none" w:sz="0" w:space="0" w:color="auto"/>
            <w:right w:val="none" w:sz="0" w:space="0" w:color="auto"/>
          </w:divBdr>
        </w:div>
        <w:div w:id="1794135571">
          <w:marLeft w:val="640"/>
          <w:marRight w:val="0"/>
          <w:marTop w:val="0"/>
          <w:marBottom w:val="0"/>
          <w:divBdr>
            <w:top w:val="none" w:sz="0" w:space="0" w:color="auto"/>
            <w:left w:val="none" w:sz="0" w:space="0" w:color="auto"/>
            <w:bottom w:val="none" w:sz="0" w:space="0" w:color="auto"/>
            <w:right w:val="none" w:sz="0" w:space="0" w:color="auto"/>
          </w:divBdr>
        </w:div>
        <w:div w:id="749037100">
          <w:marLeft w:val="640"/>
          <w:marRight w:val="0"/>
          <w:marTop w:val="0"/>
          <w:marBottom w:val="0"/>
          <w:divBdr>
            <w:top w:val="none" w:sz="0" w:space="0" w:color="auto"/>
            <w:left w:val="none" w:sz="0" w:space="0" w:color="auto"/>
            <w:bottom w:val="none" w:sz="0" w:space="0" w:color="auto"/>
            <w:right w:val="none" w:sz="0" w:space="0" w:color="auto"/>
          </w:divBdr>
        </w:div>
        <w:div w:id="1597902891">
          <w:marLeft w:val="640"/>
          <w:marRight w:val="0"/>
          <w:marTop w:val="0"/>
          <w:marBottom w:val="0"/>
          <w:divBdr>
            <w:top w:val="none" w:sz="0" w:space="0" w:color="auto"/>
            <w:left w:val="none" w:sz="0" w:space="0" w:color="auto"/>
            <w:bottom w:val="none" w:sz="0" w:space="0" w:color="auto"/>
            <w:right w:val="none" w:sz="0" w:space="0" w:color="auto"/>
          </w:divBdr>
        </w:div>
        <w:div w:id="1528829698">
          <w:marLeft w:val="640"/>
          <w:marRight w:val="0"/>
          <w:marTop w:val="0"/>
          <w:marBottom w:val="0"/>
          <w:divBdr>
            <w:top w:val="none" w:sz="0" w:space="0" w:color="auto"/>
            <w:left w:val="none" w:sz="0" w:space="0" w:color="auto"/>
            <w:bottom w:val="none" w:sz="0" w:space="0" w:color="auto"/>
            <w:right w:val="none" w:sz="0" w:space="0" w:color="auto"/>
          </w:divBdr>
        </w:div>
        <w:div w:id="867644619">
          <w:marLeft w:val="640"/>
          <w:marRight w:val="0"/>
          <w:marTop w:val="0"/>
          <w:marBottom w:val="0"/>
          <w:divBdr>
            <w:top w:val="none" w:sz="0" w:space="0" w:color="auto"/>
            <w:left w:val="none" w:sz="0" w:space="0" w:color="auto"/>
            <w:bottom w:val="none" w:sz="0" w:space="0" w:color="auto"/>
            <w:right w:val="none" w:sz="0" w:space="0" w:color="auto"/>
          </w:divBdr>
        </w:div>
        <w:div w:id="1842743306">
          <w:marLeft w:val="640"/>
          <w:marRight w:val="0"/>
          <w:marTop w:val="0"/>
          <w:marBottom w:val="0"/>
          <w:divBdr>
            <w:top w:val="none" w:sz="0" w:space="0" w:color="auto"/>
            <w:left w:val="none" w:sz="0" w:space="0" w:color="auto"/>
            <w:bottom w:val="none" w:sz="0" w:space="0" w:color="auto"/>
            <w:right w:val="none" w:sz="0" w:space="0" w:color="auto"/>
          </w:divBdr>
        </w:div>
        <w:div w:id="1747150329">
          <w:marLeft w:val="640"/>
          <w:marRight w:val="0"/>
          <w:marTop w:val="0"/>
          <w:marBottom w:val="0"/>
          <w:divBdr>
            <w:top w:val="none" w:sz="0" w:space="0" w:color="auto"/>
            <w:left w:val="none" w:sz="0" w:space="0" w:color="auto"/>
            <w:bottom w:val="none" w:sz="0" w:space="0" w:color="auto"/>
            <w:right w:val="none" w:sz="0" w:space="0" w:color="auto"/>
          </w:divBdr>
        </w:div>
        <w:div w:id="741026895">
          <w:marLeft w:val="640"/>
          <w:marRight w:val="0"/>
          <w:marTop w:val="0"/>
          <w:marBottom w:val="0"/>
          <w:divBdr>
            <w:top w:val="none" w:sz="0" w:space="0" w:color="auto"/>
            <w:left w:val="none" w:sz="0" w:space="0" w:color="auto"/>
            <w:bottom w:val="none" w:sz="0" w:space="0" w:color="auto"/>
            <w:right w:val="none" w:sz="0" w:space="0" w:color="auto"/>
          </w:divBdr>
        </w:div>
        <w:div w:id="1998456638">
          <w:marLeft w:val="640"/>
          <w:marRight w:val="0"/>
          <w:marTop w:val="0"/>
          <w:marBottom w:val="0"/>
          <w:divBdr>
            <w:top w:val="none" w:sz="0" w:space="0" w:color="auto"/>
            <w:left w:val="none" w:sz="0" w:space="0" w:color="auto"/>
            <w:bottom w:val="none" w:sz="0" w:space="0" w:color="auto"/>
            <w:right w:val="none" w:sz="0" w:space="0" w:color="auto"/>
          </w:divBdr>
        </w:div>
        <w:div w:id="1832871446">
          <w:marLeft w:val="640"/>
          <w:marRight w:val="0"/>
          <w:marTop w:val="0"/>
          <w:marBottom w:val="0"/>
          <w:divBdr>
            <w:top w:val="none" w:sz="0" w:space="0" w:color="auto"/>
            <w:left w:val="none" w:sz="0" w:space="0" w:color="auto"/>
            <w:bottom w:val="none" w:sz="0" w:space="0" w:color="auto"/>
            <w:right w:val="none" w:sz="0" w:space="0" w:color="auto"/>
          </w:divBdr>
        </w:div>
        <w:div w:id="2111467560">
          <w:marLeft w:val="640"/>
          <w:marRight w:val="0"/>
          <w:marTop w:val="0"/>
          <w:marBottom w:val="0"/>
          <w:divBdr>
            <w:top w:val="none" w:sz="0" w:space="0" w:color="auto"/>
            <w:left w:val="none" w:sz="0" w:space="0" w:color="auto"/>
            <w:bottom w:val="none" w:sz="0" w:space="0" w:color="auto"/>
            <w:right w:val="none" w:sz="0" w:space="0" w:color="auto"/>
          </w:divBdr>
        </w:div>
        <w:div w:id="1281491803">
          <w:marLeft w:val="640"/>
          <w:marRight w:val="0"/>
          <w:marTop w:val="0"/>
          <w:marBottom w:val="0"/>
          <w:divBdr>
            <w:top w:val="none" w:sz="0" w:space="0" w:color="auto"/>
            <w:left w:val="none" w:sz="0" w:space="0" w:color="auto"/>
            <w:bottom w:val="none" w:sz="0" w:space="0" w:color="auto"/>
            <w:right w:val="none" w:sz="0" w:space="0" w:color="auto"/>
          </w:divBdr>
        </w:div>
        <w:div w:id="1288314354">
          <w:marLeft w:val="640"/>
          <w:marRight w:val="0"/>
          <w:marTop w:val="0"/>
          <w:marBottom w:val="0"/>
          <w:divBdr>
            <w:top w:val="none" w:sz="0" w:space="0" w:color="auto"/>
            <w:left w:val="none" w:sz="0" w:space="0" w:color="auto"/>
            <w:bottom w:val="none" w:sz="0" w:space="0" w:color="auto"/>
            <w:right w:val="none" w:sz="0" w:space="0" w:color="auto"/>
          </w:divBdr>
        </w:div>
        <w:div w:id="1486896309">
          <w:marLeft w:val="640"/>
          <w:marRight w:val="0"/>
          <w:marTop w:val="0"/>
          <w:marBottom w:val="0"/>
          <w:divBdr>
            <w:top w:val="none" w:sz="0" w:space="0" w:color="auto"/>
            <w:left w:val="none" w:sz="0" w:space="0" w:color="auto"/>
            <w:bottom w:val="none" w:sz="0" w:space="0" w:color="auto"/>
            <w:right w:val="none" w:sz="0" w:space="0" w:color="auto"/>
          </w:divBdr>
        </w:div>
        <w:div w:id="328414386">
          <w:marLeft w:val="640"/>
          <w:marRight w:val="0"/>
          <w:marTop w:val="0"/>
          <w:marBottom w:val="0"/>
          <w:divBdr>
            <w:top w:val="none" w:sz="0" w:space="0" w:color="auto"/>
            <w:left w:val="none" w:sz="0" w:space="0" w:color="auto"/>
            <w:bottom w:val="none" w:sz="0" w:space="0" w:color="auto"/>
            <w:right w:val="none" w:sz="0" w:space="0" w:color="auto"/>
          </w:divBdr>
        </w:div>
        <w:div w:id="742215967">
          <w:marLeft w:val="640"/>
          <w:marRight w:val="0"/>
          <w:marTop w:val="0"/>
          <w:marBottom w:val="0"/>
          <w:divBdr>
            <w:top w:val="none" w:sz="0" w:space="0" w:color="auto"/>
            <w:left w:val="none" w:sz="0" w:space="0" w:color="auto"/>
            <w:bottom w:val="none" w:sz="0" w:space="0" w:color="auto"/>
            <w:right w:val="none" w:sz="0" w:space="0" w:color="auto"/>
          </w:divBdr>
        </w:div>
        <w:div w:id="579214476">
          <w:marLeft w:val="640"/>
          <w:marRight w:val="0"/>
          <w:marTop w:val="0"/>
          <w:marBottom w:val="0"/>
          <w:divBdr>
            <w:top w:val="none" w:sz="0" w:space="0" w:color="auto"/>
            <w:left w:val="none" w:sz="0" w:space="0" w:color="auto"/>
            <w:bottom w:val="none" w:sz="0" w:space="0" w:color="auto"/>
            <w:right w:val="none" w:sz="0" w:space="0" w:color="auto"/>
          </w:divBdr>
        </w:div>
        <w:div w:id="1163928951">
          <w:marLeft w:val="640"/>
          <w:marRight w:val="0"/>
          <w:marTop w:val="0"/>
          <w:marBottom w:val="0"/>
          <w:divBdr>
            <w:top w:val="none" w:sz="0" w:space="0" w:color="auto"/>
            <w:left w:val="none" w:sz="0" w:space="0" w:color="auto"/>
            <w:bottom w:val="none" w:sz="0" w:space="0" w:color="auto"/>
            <w:right w:val="none" w:sz="0" w:space="0" w:color="auto"/>
          </w:divBdr>
        </w:div>
        <w:div w:id="1320578814">
          <w:marLeft w:val="640"/>
          <w:marRight w:val="0"/>
          <w:marTop w:val="0"/>
          <w:marBottom w:val="0"/>
          <w:divBdr>
            <w:top w:val="none" w:sz="0" w:space="0" w:color="auto"/>
            <w:left w:val="none" w:sz="0" w:space="0" w:color="auto"/>
            <w:bottom w:val="none" w:sz="0" w:space="0" w:color="auto"/>
            <w:right w:val="none" w:sz="0" w:space="0" w:color="auto"/>
          </w:divBdr>
        </w:div>
        <w:div w:id="628557511">
          <w:marLeft w:val="640"/>
          <w:marRight w:val="0"/>
          <w:marTop w:val="0"/>
          <w:marBottom w:val="0"/>
          <w:divBdr>
            <w:top w:val="none" w:sz="0" w:space="0" w:color="auto"/>
            <w:left w:val="none" w:sz="0" w:space="0" w:color="auto"/>
            <w:bottom w:val="none" w:sz="0" w:space="0" w:color="auto"/>
            <w:right w:val="none" w:sz="0" w:space="0" w:color="auto"/>
          </w:divBdr>
        </w:div>
        <w:div w:id="295185148">
          <w:marLeft w:val="640"/>
          <w:marRight w:val="0"/>
          <w:marTop w:val="0"/>
          <w:marBottom w:val="0"/>
          <w:divBdr>
            <w:top w:val="none" w:sz="0" w:space="0" w:color="auto"/>
            <w:left w:val="none" w:sz="0" w:space="0" w:color="auto"/>
            <w:bottom w:val="none" w:sz="0" w:space="0" w:color="auto"/>
            <w:right w:val="none" w:sz="0" w:space="0" w:color="auto"/>
          </w:divBdr>
        </w:div>
        <w:div w:id="273560748">
          <w:marLeft w:val="640"/>
          <w:marRight w:val="0"/>
          <w:marTop w:val="0"/>
          <w:marBottom w:val="0"/>
          <w:divBdr>
            <w:top w:val="none" w:sz="0" w:space="0" w:color="auto"/>
            <w:left w:val="none" w:sz="0" w:space="0" w:color="auto"/>
            <w:bottom w:val="none" w:sz="0" w:space="0" w:color="auto"/>
            <w:right w:val="none" w:sz="0" w:space="0" w:color="auto"/>
          </w:divBdr>
        </w:div>
        <w:div w:id="829833975">
          <w:marLeft w:val="640"/>
          <w:marRight w:val="0"/>
          <w:marTop w:val="0"/>
          <w:marBottom w:val="0"/>
          <w:divBdr>
            <w:top w:val="none" w:sz="0" w:space="0" w:color="auto"/>
            <w:left w:val="none" w:sz="0" w:space="0" w:color="auto"/>
            <w:bottom w:val="none" w:sz="0" w:space="0" w:color="auto"/>
            <w:right w:val="none" w:sz="0" w:space="0" w:color="auto"/>
          </w:divBdr>
        </w:div>
        <w:div w:id="509759197">
          <w:marLeft w:val="640"/>
          <w:marRight w:val="0"/>
          <w:marTop w:val="0"/>
          <w:marBottom w:val="0"/>
          <w:divBdr>
            <w:top w:val="none" w:sz="0" w:space="0" w:color="auto"/>
            <w:left w:val="none" w:sz="0" w:space="0" w:color="auto"/>
            <w:bottom w:val="none" w:sz="0" w:space="0" w:color="auto"/>
            <w:right w:val="none" w:sz="0" w:space="0" w:color="auto"/>
          </w:divBdr>
        </w:div>
        <w:div w:id="612126753">
          <w:marLeft w:val="640"/>
          <w:marRight w:val="0"/>
          <w:marTop w:val="0"/>
          <w:marBottom w:val="0"/>
          <w:divBdr>
            <w:top w:val="none" w:sz="0" w:space="0" w:color="auto"/>
            <w:left w:val="none" w:sz="0" w:space="0" w:color="auto"/>
            <w:bottom w:val="none" w:sz="0" w:space="0" w:color="auto"/>
            <w:right w:val="none" w:sz="0" w:space="0" w:color="auto"/>
          </w:divBdr>
        </w:div>
      </w:divsChild>
    </w:div>
    <w:div w:id="274337568">
      <w:bodyDiv w:val="1"/>
      <w:marLeft w:val="0"/>
      <w:marRight w:val="0"/>
      <w:marTop w:val="0"/>
      <w:marBottom w:val="0"/>
      <w:divBdr>
        <w:top w:val="none" w:sz="0" w:space="0" w:color="auto"/>
        <w:left w:val="none" w:sz="0" w:space="0" w:color="auto"/>
        <w:bottom w:val="none" w:sz="0" w:space="0" w:color="auto"/>
        <w:right w:val="none" w:sz="0" w:space="0" w:color="auto"/>
      </w:divBdr>
    </w:div>
    <w:div w:id="282737679">
      <w:bodyDiv w:val="1"/>
      <w:marLeft w:val="0"/>
      <w:marRight w:val="0"/>
      <w:marTop w:val="0"/>
      <w:marBottom w:val="0"/>
      <w:divBdr>
        <w:top w:val="none" w:sz="0" w:space="0" w:color="auto"/>
        <w:left w:val="none" w:sz="0" w:space="0" w:color="auto"/>
        <w:bottom w:val="none" w:sz="0" w:space="0" w:color="auto"/>
        <w:right w:val="none" w:sz="0" w:space="0" w:color="auto"/>
      </w:divBdr>
      <w:divsChild>
        <w:div w:id="2069188161">
          <w:marLeft w:val="640"/>
          <w:marRight w:val="0"/>
          <w:marTop w:val="0"/>
          <w:marBottom w:val="0"/>
          <w:divBdr>
            <w:top w:val="none" w:sz="0" w:space="0" w:color="auto"/>
            <w:left w:val="none" w:sz="0" w:space="0" w:color="auto"/>
            <w:bottom w:val="none" w:sz="0" w:space="0" w:color="auto"/>
            <w:right w:val="none" w:sz="0" w:space="0" w:color="auto"/>
          </w:divBdr>
        </w:div>
        <w:div w:id="634985684">
          <w:marLeft w:val="640"/>
          <w:marRight w:val="0"/>
          <w:marTop w:val="0"/>
          <w:marBottom w:val="0"/>
          <w:divBdr>
            <w:top w:val="none" w:sz="0" w:space="0" w:color="auto"/>
            <w:left w:val="none" w:sz="0" w:space="0" w:color="auto"/>
            <w:bottom w:val="none" w:sz="0" w:space="0" w:color="auto"/>
            <w:right w:val="none" w:sz="0" w:space="0" w:color="auto"/>
          </w:divBdr>
        </w:div>
        <w:div w:id="1961758050">
          <w:marLeft w:val="640"/>
          <w:marRight w:val="0"/>
          <w:marTop w:val="0"/>
          <w:marBottom w:val="0"/>
          <w:divBdr>
            <w:top w:val="none" w:sz="0" w:space="0" w:color="auto"/>
            <w:left w:val="none" w:sz="0" w:space="0" w:color="auto"/>
            <w:bottom w:val="none" w:sz="0" w:space="0" w:color="auto"/>
            <w:right w:val="none" w:sz="0" w:space="0" w:color="auto"/>
          </w:divBdr>
        </w:div>
        <w:div w:id="1931505054">
          <w:marLeft w:val="640"/>
          <w:marRight w:val="0"/>
          <w:marTop w:val="0"/>
          <w:marBottom w:val="0"/>
          <w:divBdr>
            <w:top w:val="none" w:sz="0" w:space="0" w:color="auto"/>
            <w:left w:val="none" w:sz="0" w:space="0" w:color="auto"/>
            <w:bottom w:val="none" w:sz="0" w:space="0" w:color="auto"/>
            <w:right w:val="none" w:sz="0" w:space="0" w:color="auto"/>
          </w:divBdr>
        </w:div>
        <w:div w:id="1906605197">
          <w:marLeft w:val="640"/>
          <w:marRight w:val="0"/>
          <w:marTop w:val="0"/>
          <w:marBottom w:val="0"/>
          <w:divBdr>
            <w:top w:val="none" w:sz="0" w:space="0" w:color="auto"/>
            <w:left w:val="none" w:sz="0" w:space="0" w:color="auto"/>
            <w:bottom w:val="none" w:sz="0" w:space="0" w:color="auto"/>
            <w:right w:val="none" w:sz="0" w:space="0" w:color="auto"/>
          </w:divBdr>
        </w:div>
        <w:div w:id="1818523562">
          <w:marLeft w:val="640"/>
          <w:marRight w:val="0"/>
          <w:marTop w:val="0"/>
          <w:marBottom w:val="0"/>
          <w:divBdr>
            <w:top w:val="none" w:sz="0" w:space="0" w:color="auto"/>
            <w:left w:val="none" w:sz="0" w:space="0" w:color="auto"/>
            <w:bottom w:val="none" w:sz="0" w:space="0" w:color="auto"/>
            <w:right w:val="none" w:sz="0" w:space="0" w:color="auto"/>
          </w:divBdr>
        </w:div>
        <w:div w:id="1936087737">
          <w:marLeft w:val="640"/>
          <w:marRight w:val="0"/>
          <w:marTop w:val="0"/>
          <w:marBottom w:val="0"/>
          <w:divBdr>
            <w:top w:val="none" w:sz="0" w:space="0" w:color="auto"/>
            <w:left w:val="none" w:sz="0" w:space="0" w:color="auto"/>
            <w:bottom w:val="none" w:sz="0" w:space="0" w:color="auto"/>
            <w:right w:val="none" w:sz="0" w:space="0" w:color="auto"/>
          </w:divBdr>
        </w:div>
        <w:div w:id="380061131">
          <w:marLeft w:val="640"/>
          <w:marRight w:val="0"/>
          <w:marTop w:val="0"/>
          <w:marBottom w:val="0"/>
          <w:divBdr>
            <w:top w:val="none" w:sz="0" w:space="0" w:color="auto"/>
            <w:left w:val="none" w:sz="0" w:space="0" w:color="auto"/>
            <w:bottom w:val="none" w:sz="0" w:space="0" w:color="auto"/>
            <w:right w:val="none" w:sz="0" w:space="0" w:color="auto"/>
          </w:divBdr>
        </w:div>
        <w:div w:id="655034828">
          <w:marLeft w:val="640"/>
          <w:marRight w:val="0"/>
          <w:marTop w:val="0"/>
          <w:marBottom w:val="0"/>
          <w:divBdr>
            <w:top w:val="none" w:sz="0" w:space="0" w:color="auto"/>
            <w:left w:val="none" w:sz="0" w:space="0" w:color="auto"/>
            <w:bottom w:val="none" w:sz="0" w:space="0" w:color="auto"/>
            <w:right w:val="none" w:sz="0" w:space="0" w:color="auto"/>
          </w:divBdr>
        </w:div>
        <w:div w:id="1892497414">
          <w:marLeft w:val="640"/>
          <w:marRight w:val="0"/>
          <w:marTop w:val="0"/>
          <w:marBottom w:val="0"/>
          <w:divBdr>
            <w:top w:val="none" w:sz="0" w:space="0" w:color="auto"/>
            <w:left w:val="none" w:sz="0" w:space="0" w:color="auto"/>
            <w:bottom w:val="none" w:sz="0" w:space="0" w:color="auto"/>
            <w:right w:val="none" w:sz="0" w:space="0" w:color="auto"/>
          </w:divBdr>
        </w:div>
        <w:div w:id="1430852716">
          <w:marLeft w:val="640"/>
          <w:marRight w:val="0"/>
          <w:marTop w:val="0"/>
          <w:marBottom w:val="0"/>
          <w:divBdr>
            <w:top w:val="none" w:sz="0" w:space="0" w:color="auto"/>
            <w:left w:val="none" w:sz="0" w:space="0" w:color="auto"/>
            <w:bottom w:val="none" w:sz="0" w:space="0" w:color="auto"/>
            <w:right w:val="none" w:sz="0" w:space="0" w:color="auto"/>
          </w:divBdr>
        </w:div>
        <w:div w:id="2113670967">
          <w:marLeft w:val="640"/>
          <w:marRight w:val="0"/>
          <w:marTop w:val="0"/>
          <w:marBottom w:val="0"/>
          <w:divBdr>
            <w:top w:val="none" w:sz="0" w:space="0" w:color="auto"/>
            <w:left w:val="none" w:sz="0" w:space="0" w:color="auto"/>
            <w:bottom w:val="none" w:sz="0" w:space="0" w:color="auto"/>
            <w:right w:val="none" w:sz="0" w:space="0" w:color="auto"/>
          </w:divBdr>
        </w:div>
        <w:div w:id="773130100">
          <w:marLeft w:val="640"/>
          <w:marRight w:val="0"/>
          <w:marTop w:val="0"/>
          <w:marBottom w:val="0"/>
          <w:divBdr>
            <w:top w:val="none" w:sz="0" w:space="0" w:color="auto"/>
            <w:left w:val="none" w:sz="0" w:space="0" w:color="auto"/>
            <w:bottom w:val="none" w:sz="0" w:space="0" w:color="auto"/>
            <w:right w:val="none" w:sz="0" w:space="0" w:color="auto"/>
          </w:divBdr>
        </w:div>
        <w:div w:id="1682704760">
          <w:marLeft w:val="640"/>
          <w:marRight w:val="0"/>
          <w:marTop w:val="0"/>
          <w:marBottom w:val="0"/>
          <w:divBdr>
            <w:top w:val="none" w:sz="0" w:space="0" w:color="auto"/>
            <w:left w:val="none" w:sz="0" w:space="0" w:color="auto"/>
            <w:bottom w:val="none" w:sz="0" w:space="0" w:color="auto"/>
            <w:right w:val="none" w:sz="0" w:space="0" w:color="auto"/>
          </w:divBdr>
        </w:div>
        <w:div w:id="1581213903">
          <w:marLeft w:val="640"/>
          <w:marRight w:val="0"/>
          <w:marTop w:val="0"/>
          <w:marBottom w:val="0"/>
          <w:divBdr>
            <w:top w:val="none" w:sz="0" w:space="0" w:color="auto"/>
            <w:left w:val="none" w:sz="0" w:space="0" w:color="auto"/>
            <w:bottom w:val="none" w:sz="0" w:space="0" w:color="auto"/>
            <w:right w:val="none" w:sz="0" w:space="0" w:color="auto"/>
          </w:divBdr>
        </w:div>
        <w:div w:id="1833448967">
          <w:marLeft w:val="640"/>
          <w:marRight w:val="0"/>
          <w:marTop w:val="0"/>
          <w:marBottom w:val="0"/>
          <w:divBdr>
            <w:top w:val="none" w:sz="0" w:space="0" w:color="auto"/>
            <w:left w:val="none" w:sz="0" w:space="0" w:color="auto"/>
            <w:bottom w:val="none" w:sz="0" w:space="0" w:color="auto"/>
            <w:right w:val="none" w:sz="0" w:space="0" w:color="auto"/>
          </w:divBdr>
        </w:div>
        <w:div w:id="1340935578">
          <w:marLeft w:val="640"/>
          <w:marRight w:val="0"/>
          <w:marTop w:val="0"/>
          <w:marBottom w:val="0"/>
          <w:divBdr>
            <w:top w:val="none" w:sz="0" w:space="0" w:color="auto"/>
            <w:left w:val="none" w:sz="0" w:space="0" w:color="auto"/>
            <w:bottom w:val="none" w:sz="0" w:space="0" w:color="auto"/>
            <w:right w:val="none" w:sz="0" w:space="0" w:color="auto"/>
          </w:divBdr>
        </w:div>
        <w:div w:id="1539047964">
          <w:marLeft w:val="640"/>
          <w:marRight w:val="0"/>
          <w:marTop w:val="0"/>
          <w:marBottom w:val="0"/>
          <w:divBdr>
            <w:top w:val="none" w:sz="0" w:space="0" w:color="auto"/>
            <w:left w:val="none" w:sz="0" w:space="0" w:color="auto"/>
            <w:bottom w:val="none" w:sz="0" w:space="0" w:color="auto"/>
            <w:right w:val="none" w:sz="0" w:space="0" w:color="auto"/>
          </w:divBdr>
        </w:div>
        <w:div w:id="1813860715">
          <w:marLeft w:val="640"/>
          <w:marRight w:val="0"/>
          <w:marTop w:val="0"/>
          <w:marBottom w:val="0"/>
          <w:divBdr>
            <w:top w:val="none" w:sz="0" w:space="0" w:color="auto"/>
            <w:left w:val="none" w:sz="0" w:space="0" w:color="auto"/>
            <w:bottom w:val="none" w:sz="0" w:space="0" w:color="auto"/>
            <w:right w:val="none" w:sz="0" w:space="0" w:color="auto"/>
          </w:divBdr>
        </w:div>
      </w:divsChild>
    </w:div>
    <w:div w:id="320161492">
      <w:bodyDiv w:val="1"/>
      <w:marLeft w:val="0"/>
      <w:marRight w:val="0"/>
      <w:marTop w:val="0"/>
      <w:marBottom w:val="0"/>
      <w:divBdr>
        <w:top w:val="none" w:sz="0" w:space="0" w:color="auto"/>
        <w:left w:val="none" w:sz="0" w:space="0" w:color="auto"/>
        <w:bottom w:val="none" w:sz="0" w:space="0" w:color="auto"/>
        <w:right w:val="none" w:sz="0" w:space="0" w:color="auto"/>
      </w:divBdr>
    </w:div>
    <w:div w:id="340939099">
      <w:bodyDiv w:val="1"/>
      <w:marLeft w:val="0"/>
      <w:marRight w:val="0"/>
      <w:marTop w:val="0"/>
      <w:marBottom w:val="0"/>
      <w:divBdr>
        <w:top w:val="none" w:sz="0" w:space="0" w:color="auto"/>
        <w:left w:val="none" w:sz="0" w:space="0" w:color="auto"/>
        <w:bottom w:val="none" w:sz="0" w:space="0" w:color="auto"/>
        <w:right w:val="none" w:sz="0" w:space="0" w:color="auto"/>
      </w:divBdr>
    </w:div>
    <w:div w:id="347099467">
      <w:bodyDiv w:val="1"/>
      <w:marLeft w:val="0"/>
      <w:marRight w:val="0"/>
      <w:marTop w:val="0"/>
      <w:marBottom w:val="0"/>
      <w:divBdr>
        <w:top w:val="none" w:sz="0" w:space="0" w:color="auto"/>
        <w:left w:val="none" w:sz="0" w:space="0" w:color="auto"/>
        <w:bottom w:val="none" w:sz="0" w:space="0" w:color="auto"/>
        <w:right w:val="none" w:sz="0" w:space="0" w:color="auto"/>
      </w:divBdr>
    </w:div>
    <w:div w:id="362362549">
      <w:bodyDiv w:val="1"/>
      <w:marLeft w:val="0"/>
      <w:marRight w:val="0"/>
      <w:marTop w:val="0"/>
      <w:marBottom w:val="0"/>
      <w:divBdr>
        <w:top w:val="none" w:sz="0" w:space="0" w:color="auto"/>
        <w:left w:val="none" w:sz="0" w:space="0" w:color="auto"/>
        <w:bottom w:val="none" w:sz="0" w:space="0" w:color="auto"/>
        <w:right w:val="none" w:sz="0" w:space="0" w:color="auto"/>
      </w:divBdr>
      <w:divsChild>
        <w:div w:id="408115641">
          <w:marLeft w:val="547"/>
          <w:marRight w:val="0"/>
          <w:marTop w:val="115"/>
          <w:marBottom w:val="0"/>
          <w:divBdr>
            <w:top w:val="none" w:sz="0" w:space="0" w:color="auto"/>
            <w:left w:val="none" w:sz="0" w:space="0" w:color="auto"/>
            <w:bottom w:val="none" w:sz="0" w:space="0" w:color="auto"/>
            <w:right w:val="none" w:sz="0" w:space="0" w:color="auto"/>
          </w:divBdr>
        </w:div>
        <w:div w:id="166797477">
          <w:marLeft w:val="547"/>
          <w:marRight w:val="0"/>
          <w:marTop w:val="115"/>
          <w:marBottom w:val="0"/>
          <w:divBdr>
            <w:top w:val="none" w:sz="0" w:space="0" w:color="auto"/>
            <w:left w:val="none" w:sz="0" w:space="0" w:color="auto"/>
            <w:bottom w:val="none" w:sz="0" w:space="0" w:color="auto"/>
            <w:right w:val="none" w:sz="0" w:space="0" w:color="auto"/>
          </w:divBdr>
        </w:div>
        <w:div w:id="1832523434">
          <w:marLeft w:val="547"/>
          <w:marRight w:val="0"/>
          <w:marTop w:val="115"/>
          <w:marBottom w:val="0"/>
          <w:divBdr>
            <w:top w:val="none" w:sz="0" w:space="0" w:color="auto"/>
            <w:left w:val="none" w:sz="0" w:space="0" w:color="auto"/>
            <w:bottom w:val="none" w:sz="0" w:space="0" w:color="auto"/>
            <w:right w:val="none" w:sz="0" w:space="0" w:color="auto"/>
          </w:divBdr>
        </w:div>
        <w:div w:id="830367376">
          <w:marLeft w:val="547"/>
          <w:marRight w:val="0"/>
          <w:marTop w:val="115"/>
          <w:marBottom w:val="0"/>
          <w:divBdr>
            <w:top w:val="none" w:sz="0" w:space="0" w:color="auto"/>
            <w:left w:val="none" w:sz="0" w:space="0" w:color="auto"/>
            <w:bottom w:val="none" w:sz="0" w:space="0" w:color="auto"/>
            <w:right w:val="none" w:sz="0" w:space="0" w:color="auto"/>
          </w:divBdr>
        </w:div>
        <w:div w:id="488668254">
          <w:marLeft w:val="547"/>
          <w:marRight w:val="0"/>
          <w:marTop w:val="115"/>
          <w:marBottom w:val="0"/>
          <w:divBdr>
            <w:top w:val="none" w:sz="0" w:space="0" w:color="auto"/>
            <w:left w:val="none" w:sz="0" w:space="0" w:color="auto"/>
            <w:bottom w:val="none" w:sz="0" w:space="0" w:color="auto"/>
            <w:right w:val="none" w:sz="0" w:space="0" w:color="auto"/>
          </w:divBdr>
        </w:div>
        <w:div w:id="343023249">
          <w:marLeft w:val="547"/>
          <w:marRight w:val="0"/>
          <w:marTop w:val="115"/>
          <w:marBottom w:val="0"/>
          <w:divBdr>
            <w:top w:val="none" w:sz="0" w:space="0" w:color="auto"/>
            <w:left w:val="none" w:sz="0" w:space="0" w:color="auto"/>
            <w:bottom w:val="none" w:sz="0" w:space="0" w:color="auto"/>
            <w:right w:val="none" w:sz="0" w:space="0" w:color="auto"/>
          </w:divBdr>
        </w:div>
        <w:div w:id="1351301607">
          <w:marLeft w:val="547"/>
          <w:marRight w:val="0"/>
          <w:marTop w:val="115"/>
          <w:marBottom w:val="0"/>
          <w:divBdr>
            <w:top w:val="none" w:sz="0" w:space="0" w:color="auto"/>
            <w:left w:val="none" w:sz="0" w:space="0" w:color="auto"/>
            <w:bottom w:val="none" w:sz="0" w:space="0" w:color="auto"/>
            <w:right w:val="none" w:sz="0" w:space="0" w:color="auto"/>
          </w:divBdr>
        </w:div>
        <w:div w:id="286815629">
          <w:marLeft w:val="547"/>
          <w:marRight w:val="0"/>
          <w:marTop w:val="115"/>
          <w:marBottom w:val="0"/>
          <w:divBdr>
            <w:top w:val="none" w:sz="0" w:space="0" w:color="auto"/>
            <w:left w:val="none" w:sz="0" w:space="0" w:color="auto"/>
            <w:bottom w:val="none" w:sz="0" w:space="0" w:color="auto"/>
            <w:right w:val="none" w:sz="0" w:space="0" w:color="auto"/>
          </w:divBdr>
        </w:div>
        <w:div w:id="1349721984">
          <w:marLeft w:val="547"/>
          <w:marRight w:val="0"/>
          <w:marTop w:val="115"/>
          <w:marBottom w:val="0"/>
          <w:divBdr>
            <w:top w:val="none" w:sz="0" w:space="0" w:color="auto"/>
            <w:left w:val="none" w:sz="0" w:space="0" w:color="auto"/>
            <w:bottom w:val="none" w:sz="0" w:space="0" w:color="auto"/>
            <w:right w:val="none" w:sz="0" w:space="0" w:color="auto"/>
          </w:divBdr>
        </w:div>
      </w:divsChild>
    </w:div>
    <w:div w:id="364788882">
      <w:bodyDiv w:val="1"/>
      <w:marLeft w:val="0"/>
      <w:marRight w:val="0"/>
      <w:marTop w:val="0"/>
      <w:marBottom w:val="0"/>
      <w:divBdr>
        <w:top w:val="none" w:sz="0" w:space="0" w:color="auto"/>
        <w:left w:val="none" w:sz="0" w:space="0" w:color="auto"/>
        <w:bottom w:val="none" w:sz="0" w:space="0" w:color="auto"/>
        <w:right w:val="none" w:sz="0" w:space="0" w:color="auto"/>
      </w:divBdr>
      <w:divsChild>
        <w:div w:id="21828148">
          <w:marLeft w:val="640"/>
          <w:marRight w:val="0"/>
          <w:marTop w:val="0"/>
          <w:marBottom w:val="0"/>
          <w:divBdr>
            <w:top w:val="none" w:sz="0" w:space="0" w:color="auto"/>
            <w:left w:val="none" w:sz="0" w:space="0" w:color="auto"/>
            <w:bottom w:val="none" w:sz="0" w:space="0" w:color="auto"/>
            <w:right w:val="none" w:sz="0" w:space="0" w:color="auto"/>
          </w:divBdr>
        </w:div>
        <w:div w:id="1389181282">
          <w:marLeft w:val="640"/>
          <w:marRight w:val="0"/>
          <w:marTop w:val="0"/>
          <w:marBottom w:val="0"/>
          <w:divBdr>
            <w:top w:val="none" w:sz="0" w:space="0" w:color="auto"/>
            <w:left w:val="none" w:sz="0" w:space="0" w:color="auto"/>
            <w:bottom w:val="none" w:sz="0" w:space="0" w:color="auto"/>
            <w:right w:val="none" w:sz="0" w:space="0" w:color="auto"/>
          </w:divBdr>
        </w:div>
        <w:div w:id="206181621">
          <w:marLeft w:val="640"/>
          <w:marRight w:val="0"/>
          <w:marTop w:val="0"/>
          <w:marBottom w:val="0"/>
          <w:divBdr>
            <w:top w:val="none" w:sz="0" w:space="0" w:color="auto"/>
            <w:left w:val="none" w:sz="0" w:space="0" w:color="auto"/>
            <w:bottom w:val="none" w:sz="0" w:space="0" w:color="auto"/>
            <w:right w:val="none" w:sz="0" w:space="0" w:color="auto"/>
          </w:divBdr>
        </w:div>
        <w:div w:id="419566936">
          <w:marLeft w:val="640"/>
          <w:marRight w:val="0"/>
          <w:marTop w:val="0"/>
          <w:marBottom w:val="0"/>
          <w:divBdr>
            <w:top w:val="none" w:sz="0" w:space="0" w:color="auto"/>
            <w:left w:val="none" w:sz="0" w:space="0" w:color="auto"/>
            <w:bottom w:val="none" w:sz="0" w:space="0" w:color="auto"/>
            <w:right w:val="none" w:sz="0" w:space="0" w:color="auto"/>
          </w:divBdr>
        </w:div>
        <w:div w:id="1670716954">
          <w:marLeft w:val="640"/>
          <w:marRight w:val="0"/>
          <w:marTop w:val="0"/>
          <w:marBottom w:val="0"/>
          <w:divBdr>
            <w:top w:val="none" w:sz="0" w:space="0" w:color="auto"/>
            <w:left w:val="none" w:sz="0" w:space="0" w:color="auto"/>
            <w:bottom w:val="none" w:sz="0" w:space="0" w:color="auto"/>
            <w:right w:val="none" w:sz="0" w:space="0" w:color="auto"/>
          </w:divBdr>
        </w:div>
        <w:div w:id="1797942715">
          <w:marLeft w:val="640"/>
          <w:marRight w:val="0"/>
          <w:marTop w:val="0"/>
          <w:marBottom w:val="0"/>
          <w:divBdr>
            <w:top w:val="none" w:sz="0" w:space="0" w:color="auto"/>
            <w:left w:val="none" w:sz="0" w:space="0" w:color="auto"/>
            <w:bottom w:val="none" w:sz="0" w:space="0" w:color="auto"/>
            <w:right w:val="none" w:sz="0" w:space="0" w:color="auto"/>
          </w:divBdr>
        </w:div>
        <w:div w:id="1522861068">
          <w:marLeft w:val="640"/>
          <w:marRight w:val="0"/>
          <w:marTop w:val="0"/>
          <w:marBottom w:val="0"/>
          <w:divBdr>
            <w:top w:val="none" w:sz="0" w:space="0" w:color="auto"/>
            <w:left w:val="none" w:sz="0" w:space="0" w:color="auto"/>
            <w:bottom w:val="none" w:sz="0" w:space="0" w:color="auto"/>
            <w:right w:val="none" w:sz="0" w:space="0" w:color="auto"/>
          </w:divBdr>
        </w:div>
        <w:div w:id="1122111190">
          <w:marLeft w:val="640"/>
          <w:marRight w:val="0"/>
          <w:marTop w:val="0"/>
          <w:marBottom w:val="0"/>
          <w:divBdr>
            <w:top w:val="none" w:sz="0" w:space="0" w:color="auto"/>
            <w:left w:val="none" w:sz="0" w:space="0" w:color="auto"/>
            <w:bottom w:val="none" w:sz="0" w:space="0" w:color="auto"/>
            <w:right w:val="none" w:sz="0" w:space="0" w:color="auto"/>
          </w:divBdr>
        </w:div>
        <w:div w:id="648830836">
          <w:marLeft w:val="640"/>
          <w:marRight w:val="0"/>
          <w:marTop w:val="0"/>
          <w:marBottom w:val="0"/>
          <w:divBdr>
            <w:top w:val="none" w:sz="0" w:space="0" w:color="auto"/>
            <w:left w:val="none" w:sz="0" w:space="0" w:color="auto"/>
            <w:bottom w:val="none" w:sz="0" w:space="0" w:color="auto"/>
            <w:right w:val="none" w:sz="0" w:space="0" w:color="auto"/>
          </w:divBdr>
        </w:div>
        <w:div w:id="17581552">
          <w:marLeft w:val="640"/>
          <w:marRight w:val="0"/>
          <w:marTop w:val="0"/>
          <w:marBottom w:val="0"/>
          <w:divBdr>
            <w:top w:val="none" w:sz="0" w:space="0" w:color="auto"/>
            <w:left w:val="none" w:sz="0" w:space="0" w:color="auto"/>
            <w:bottom w:val="none" w:sz="0" w:space="0" w:color="auto"/>
            <w:right w:val="none" w:sz="0" w:space="0" w:color="auto"/>
          </w:divBdr>
        </w:div>
        <w:div w:id="865410317">
          <w:marLeft w:val="640"/>
          <w:marRight w:val="0"/>
          <w:marTop w:val="0"/>
          <w:marBottom w:val="0"/>
          <w:divBdr>
            <w:top w:val="none" w:sz="0" w:space="0" w:color="auto"/>
            <w:left w:val="none" w:sz="0" w:space="0" w:color="auto"/>
            <w:bottom w:val="none" w:sz="0" w:space="0" w:color="auto"/>
            <w:right w:val="none" w:sz="0" w:space="0" w:color="auto"/>
          </w:divBdr>
        </w:div>
        <w:div w:id="362368151">
          <w:marLeft w:val="640"/>
          <w:marRight w:val="0"/>
          <w:marTop w:val="0"/>
          <w:marBottom w:val="0"/>
          <w:divBdr>
            <w:top w:val="none" w:sz="0" w:space="0" w:color="auto"/>
            <w:left w:val="none" w:sz="0" w:space="0" w:color="auto"/>
            <w:bottom w:val="none" w:sz="0" w:space="0" w:color="auto"/>
            <w:right w:val="none" w:sz="0" w:space="0" w:color="auto"/>
          </w:divBdr>
        </w:div>
        <w:div w:id="1677270154">
          <w:marLeft w:val="640"/>
          <w:marRight w:val="0"/>
          <w:marTop w:val="0"/>
          <w:marBottom w:val="0"/>
          <w:divBdr>
            <w:top w:val="none" w:sz="0" w:space="0" w:color="auto"/>
            <w:left w:val="none" w:sz="0" w:space="0" w:color="auto"/>
            <w:bottom w:val="none" w:sz="0" w:space="0" w:color="auto"/>
            <w:right w:val="none" w:sz="0" w:space="0" w:color="auto"/>
          </w:divBdr>
        </w:div>
        <w:div w:id="1903176459">
          <w:marLeft w:val="640"/>
          <w:marRight w:val="0"/>
          <w:marTop w:val="0"/>
          <w:marBottom w:val="0"/>
          <w:divBdr>
            <w:top w:val="none" w:sz="0" w:space="0" w:color="auto"/>
            <w:left w:val="none" w:sz="0" w:space="0" w:color="auto"/>
            <w:bottom w:val="none" w:sz="0" w:space="0" w:color="auto"/>
            <w:right w:val="none" w:sz="0" w:space="0" w:color="auto"/>
          </w:divBdr>
        </w:div>
        <w:div w:id="1269776787">
          <w:marLeft w:val="640"/>
          <w:marRight w:val="0"/>
          <w:marTop w:val="0"/>
          <w:marBottom w:val="0"/>
          <w:divBdr>
            <w:top w:val="none" w:sz="0" w:space="0" w:color="auto"/>
            <w:left w:val="none" w:sz="0" w:space="0" w:color="auto"/>
            <w:bottom w:val="none" w:sz="0" w:space="0" w:color="auto"/>
            <w:right w:val="none" w:sz="0" w:space="0" w:color="auto"/>
          </w:divBdr>
        </w:div>
        <w:div w:id="1166941461">
          <w:marLeft w:val="640"/>
          <w:marRight w:val="0"/>
          <w:marTop w:val="0"/>
          <w:marBottom w:val="0"/>
          <w:divBdr>
            <w:top w:val="none" w:sz="0" w:space="0" w:color="auto"/>
            <w:left w:val="none" w:sz="0" w:space="0" w:color="auto"/>
            <w:bottom w:val="none" w:sz="0" w:space="0" w:color="auto"/>
            <w:right w:val="none" w:sz="0" w:space="0" w:color="auto"/>
          </w:divBdr>
        </w:div>
        <w:div w:id="910194852">
          <w:marLeft w:val="640"/>
          <w:marRight w:val="0"/>
          <w:marTop w:val="0"/>
          <w:marBottom w:val="0"/>
          <w:divBdr>
            <w:top w:val="none" w:sz="0" w:space="0" w:color="auto"/>
            <w:left w:val="none" w:sz="0" w:space="0" w:color="auto"/>
            <w:bottom w:val="none" w:sz="0" w:space="0" w:color="auto"/>
            <w:right w:val="none" w:sz="0" w:space="0" w:color="auto"/>
          </w:divBdr>
        </w:div>
        <w:div w:id="1441484322">
          <w:marLeft w:val="640"/>
          <w:marRight w:val="0"/>
          <w:marTop w:val="0"/>
          <w:marBottom w:val="0"/>
          <w:divBdr>
            <w:top w:val="none" w:sz="0" w:space="0" w:color="auto"/>
            <w:left w:val="none" w:sz="0" w:space="0" w:color="auto"/>
            <w:bottom w:val="none" w:sz="0" w:space="0" w:color="auto"/>
            <w:right w:val="none" w:sz="0" w:space="0" w:color="auto"/>
          </w:divBdr>
        </w:div>
        <w:div w:id="232205087">
          <w:marLeft w:val="640"/>
          <w:marRight w:val="0"/>
          <w:marTop w:val="0"/>
          <w:marBottom w:val="0"/>
          <w:divBdr>
            <w:top w:val="none" w:sz="0" w:space="0" w:color="auto"/>
            <w:left w:val="none" w:sz="0" w:space="0" w:color="auto"/>
            <w:bottom w:val="none" w:sz="0" w:space="0" w:color="auto"/>
            <w:right w:val="none" w:sz="0" w:space="0" w:color="auto"/>
          </w:divBdr>
        </w:div>
        <w:div w:id="1511529168">
          <w:marLeft w:val="640"/>
          <w:marRight w:val="0"/>
          <w:marTop w:val="0"/>
          <w:marBottom w:val="0"/>
          <w:divBdr>
            <w:top w:val="none" w:sz="0" w:space="0" w:color="auto"/>
            <w:left w:val="none" w:sz="0" w:space="0" w:color="auto"/>
            <w:bottom w:val="none" w:sz="0" w:space="0" w:color="auto"/>
            <w:right w:val="none" w:sz="0" w:space="0" w:color="auto"/>
          </w:divBdr>
        </w:div>
        <w:div w:id="487211743">
          <w:marLeft w:val="640"/>
          <w:marRight w:val="0"/>
          <w:marTop w:val="0"/>
          <w:marBottom w:val="0"/>
          <w:divBdr>
            <w:top w:val="none" w:sz="0" w:space="0" w:color="auto"/>
            <w:left w:val="none" w:sz="0" w:space="0" w:color="auto"/>
            <w:bottom w:val="none" w:sz="0" w:space="0" w:color="auto"/>
            <w:right w:val="none" w:sz="0" w:space="0" w:color="auto"/>
          </w:divBdr>
        </w:div>
        <w:div w:id="2074888367">
          <w:marLeft w:val="640"/>
          <w:marRight w:val="0"/>
          <w:marTop w:val="0"/>
          <w:marBottom w:val="0"/>
          <w:divBdr>
            <w:top w:val="none" w:sz="0" w:space="0" w:color="auto"/>
            <w:left w:val="none" w:sz="0" w:space="0" w:color="auto"/>
            <w:bottom w:val="none" w:sz="0" w:space="0" w:color="auto"/>
            <w:right w:val="none" w:sz="0" w:space="0" w:color="auto"/>
          </w:divBdr>
        </w:div>
        <w:div w:id="1917322196">
          <w:marLeft w:val="640"/>
          <w:marRight w:val="0"/>
          <w:marTop w:val="0"/>
          <w:marBottom w:val="0"/>
          <w:divBdr>
            <w:top w:val="none" w:sz="0" w:space="0" w:color="auto"/>
            <w:left w:val="none" w:sz="0" w:space="0" w:color="auto"/>
            <w:bottom w:val="none" w:sz="0" w:space="0" w:color="auto"/>
            <w:right w:val="none" w:sz="0" w:space="0" w:color="auto"/>
          </w:divBdr>
        </w:div>
        <w:div w:id="1953129394">
          <w:marLeft w:val="640"/>
          <w:marRight w:val="0"/>
          <w:marTop w:val="0"/>
          <w:marBottom w:val="0"/>
          <w:divBdr>
            <w:top w:val="none" w:sz="0" w:space="0" w:color="auto"/>
            <w:left w:val="none" w:sz="0" w:space="0" w:color="auto"/>
            <w:bottom w:val="none" w:sz="0" w:space="0" w:color="auto"/>
            <w:right w:val="none" w:sz="0" w:space="0" w:color="auto"/>
          </w:divBdr>
        </w:div>
        <w:div w:id="1430587572">
          <w:marLeft w:val="640"/>
          <w:marRight w:val="0"/>
          <w:marTop w:val="0"/>
          <w:marBottom w:val="0"/>
          <w:divBdr>
            <w:top w:val="none" w:sz="0" w:space="0" w:color="auto"/>
            <w:left w:val="none" w:sz="0" w:space="0" w:color="auto"/>
            <w:bottom w:val="none" w:sz="0" w:space="0" w:color="auto"/>
            <w:right w:val="none" w:sz="0" w:space="0" w:color="auto"/>
          </w:divBdr>
        </w:div>
        <w:div w:id="1962229201">
          <w:marLeft w:val="640"/>
          <w:marRight w:val="0"/>
          <w:marTop w:val="0"/>
          <w:marBottom w:val="0"/>
          <w:divBdr>
            <w:top w:val="none" w:sz="0" w:space="0" w:color="auto"/>
            <w:left w:val="none" w:sz="0" w:space="0" w:color="auto"/>
            <w:bottom w:val="none" w:sz="0" w:space="0" w:color="auto"/>
            <w:right w:val="none" w:sz="0" w:space="0" w:color="auto"/>
          </w:divBdr>
        </w:div>
        <w:div w:id="137847174">
          <w:marLeft w:val="640"/>
          <w:marRight w:val="0"/>
          <w:marTop w:val="0"/>
          <w:marBottom w:val="0"/>
          <w:divBdr>
            <w:top w:val="none" w:sz="0" w:space="0" w:color="auto"/>
            <w:left w:val="none" w:sz="0" w:space="0" w:color="auto"/>
            <w:bottom w:val="none" w:sz="0" w:space="0" w:color="auto"/>
            <w:right w:val="none" w:sz="0" w:space="0" w:color="auto"/>
          </w:divBdr>
        </w:div>
        <w:div w:id="1716352040">
          <w:marLeft w:val="640"/>
          <w:marRight w:val="0"/>
          <w:marTop w:val="0"/>
          <w:marBottom w:val="0"/>
          <w:divBdr>
            <w:top w:val="none" w:sz="0" w:space="0" w:color="auto"/>
            <w:left w:val="none" w:sz="0" w:space="0" w:color="auto"/>
            <w:bottom w:val="none" w:sz="0" w:space="0" w:color="auto"/>
            <w:right w:val="none" w:sz="0" w:space="0" w:color="auto"/>
          </w:divBdr>
        </w:div>
        <w:div w:id="1303924189">
          <w:marLeft w:val="640"/>
          <w:marRight w:val="0"/>
          <w:marTop w:val="0"/>
          <w:marBottom w:val="0"/>
          <w:divBdr>
            <w:top w:val="none" w:sz="0" w:space="0" w:color="auto"/>
            <w:left w:val="none" w:sz="0" w:space="0" w:color="auto"/>
            <w:bottom w:val="none" w:sz="0" w:space="0" w:color="auto"/>
            <w:right w:val="none" w:sz="0" w:space="0" w:color="auto"/>
          </w:divBdr>
        </w:div>
        <w:div w:id="1020350580">
          <w:marLeft w:val="640"/>
          <w:marRight w:val="0"/>
          <w:marTop w:val="0"/>
          <w:marBottom w:val="0"/>
          <w:divBdr>
            <w:top w:val="none" w:sz="0" w:space="0" w:color="auto"/>
            <w:left w:val="none" w:sz="0" w:space="0" w:color="auto"/>
            <w:bottom w:val="none" w:sz="0" w:space="0" w:color="auto"/>
            <w:right w:val="none" w:sz="0" w:space="0" w:color="auto"/>
          </w:divBdr>
        </w:div>
        <w:div w:id="437677612">
          <w:marLeft w:val="640"/>
          <w:marRight w:val="0"/>
          <w:marTop w:val="0"/>
          <w:marBottom w:val="0"/>
          <w:divBdr>
            <w:top w:val="none" w:sz="0" w:space="0" w:color="auto"/>
            <w:left w:val="none" w:sz="0" w:space="0" w:color="auto"/>
            <w:bottom w:val="none" w:sz="0" w:space="0" w:color="auto"/>
            <w:right w:val="none" w:sz="0" w:space="0" w:color="auto"/>
          </w:divBdr>
        </w:div>
        <w:div w:id="1027371913">
          <w:marLeft w:val="640"/>
          <w:marRight w:val="0"/>
          <w:marTop w:val="0"/>
          <w:marBottom w:val="0"/>
          <w:divBdr>
            <w:top w:val="none" w:sz="0" w:space="0" w:color="auto"/>
            <w:left w:val="none" w:sz="0" w:space="0" w:color="auto"/>
            <w:bottom w:val="none" w:sz="0" w:space="0" w:color="auto"/>
            <w:right w:val="none" w:sz="0" w:space="0" w:color="auto"/>
          </w:divBdr>
        </w:div>
        <w:div w:id="2020617575">
          <w:marLeft w:val="640"/>
          <w:marRight w:val="0"/>
          <w:marTop w:val="0"/>
          <w:marBottom w:val="0"/>
          <w:divBdr>
            <w:top w:val="none" w:sz="0" w:space="0" w:color="auto"/>
            <w:left w:val="none" w:sz="0" w:space="0" w:color="auto"/>
            <w:bottom w:val="none" w:sz="0" w:space="0" w:color="auto"/>
            <w:right w:val="none" w:sz="0" w:space="0" w:color="auto"/>
          </w:divBdr>
        </w:div>
        <w:div w:id="1880819310">
          <w:marLeft w:val="640"/>
          <w:marRight w:val="0"/>
          <w:marTop w:val="0"/>
          <w:marBottom w:val="0"/>
          <w:divBdr>
            <w:top w:val="none" w:sz="0" w:space="0" w:color="auto"/>
            <w:left w:val="none" w:sz="0" w:space="0" w:color="auto"/>
            <w:bottom w:val="none" w:sz="0" w:space="0" w:color="auto"/>
            <w:right w:val="none" w:sz="0" w:space="0" w:color="auto"/>
          </w:divBdr>
        </w:div>
        <w:div w:id="1079137762">
          <w:marLeft w:val="640"/>
          <w:marRight w:val="0"/>
          <w:marTop w:val="0"/>
          <w:marBottom w:val="0"/>
          <w:divBdr>
            <w:top w:val="none" w:sz="0" w:space="0" w:color="auto"/>
            <w:left w:val="none" w:sz="0" w:space="0" w:color="auto"/>
            <w:bottom w:val="none" w:sz="0" w:space="0" w:color="auto"/>
            <w:right w:val="none" w:sz="0" w:space="0" w:color="auto"/>
          </w:divBdr>
        </w:div>
        <w:div w:id="1400980385">
          <w:marLeft w:val="640"/>
          <w:marRight w:val="0"/>
          <w:marTop w:val="0"/>
          <w:marBottom w:val="0"/>
          <w:divBdr>
            <w:top w:val="none" w:sz="0" w:space="0" w:color="auto"/>
            <w:left w:val="none" w:sz="0" w:space="0" w:color="auto"/>
            <w:bottom w:val="none" w:sz="0" w:space="0" w:color="auto"/>
            <w:right w:val="none" w:sz="0" w:space="0" w:color="auto"/>
          </w:divBdr>
        </w:div>
        <w:div w:id="629633993">
          <w:marLeft w:val="640"/>
          <w:marRight w:val="0"/>
          <w:marTop w:val="0"/>
          <w:marBottom w:val="0"/>
          <w:divBdr>
            <w:top w:val="none" w:sz="0" w:space="0" w:color="auto"/>
            <w:left w:val="none" w:sz="0" w:space="0" w:color="auto"/>
            <w:bottom w:val="none" w:sz="0" w:space="0" w:color="auto"/>
            <w:right w:val="none" w:sz="0" w:space="0" w:color="auto"/>
          </w:divBdr>
        </w:div>
      </w:divsChild>
    </w:div>
    <w:div w:id="369570980">
      <w:bodyDiv w:val="1"/>
      <w:marLeft w:val="0"/>
      <w:marRight w:val="0"/>
      <w:marTop w:val="0"/>
      <w:marBottom w:val="0"/>
      <w:divBdr>
        <w:top w:val="none" w:sz="0" w:space="0" w:color="auto"/>
        <w:left w:val="none" w:sz="0" w:space="0" w:color="auto"/>
        <w:bottom w:val="none" w:sz="0" w:space="0" w:color="auto"/>
        <w:right w:val="none" w:sz="0" w:space="0" w:color="auto"/>
      </w:divBdr>
      <w:divsChild>
        <w:div w:id="1983846323">
          <w:marLeft w:val="360"/>
          <w:marRight w:val="0"/>
          <w:marTop w:val="200"/>
          <w:marBottom w:val="0"/>
          <w:divBdr>
            <w:top w:val="none" w:sz="0" w:space="0" w:color="auto"/>
            <w:left w:val="none" w:sz="0" w:space="0" w:color="auto"/>
            <w:bottom w:val="none" w:sz="0" w:space="0" w:color="auto"/>
            <w:right w:val="none" w:sz="0" w:space="0" w:color="auto"/>
          </w:divBdr>
        </w:div>
        <w:div w:id="1004434333">
          <w:marLeft w:val="360"/>
          <w:marRight w:val="0"/>
          <w:marTop w:val="200"/>
          <w:marBottom w:val="0"/>
          <w:divBdr>
            <w:top w:val="none" w:sz="0" w:space="0" w:color="auto"/>
            <w:left w:val="none" w:sz="0" w:space="0" w:color="auto"/>
            <w:bottom w:val="none" w:sz="0" w:space="0" w:color="auto"/>
            <w:right w:val="none" w:sz="0" w:space="0" w:color="auto"/>
          </w:divBdr>
        </w:div>
        <w:div w:id="2025983373">
          <w:marLeft w:val="360"/>
          <w:marRight w:val="0"/>
          <w:marTop w:val="200"/>
          <w:marBottom w:val="0"/>
          <w:divBdr>
            <w:top w:val="none" w:sz="0" w:space="0" w:color="auto"/>
            <w:left w:val="none" w:sz="0" w:space="0" w:color="auto"/>
            <w:bottom w:val="none" w:sz="0" w:space="0" w:color="auto"/>
            <w:right w:val="none" w:sz="0" w:space="0" w:color="auto"/>
          </w:divBdr>
        </w:div>
        <w:div w:id="1204443970">
          <w:marLeft w:val="360"/>
          <w:marRight w:val="0"/>
          <w:marTop w:val="200"/>
          <w:marBottom w:val="0"/>
          <w:divBdr>
            <w:top w:val="none" w:sz="0" w:space="0" w:color="auto"/>
            <w:left w:val="none" w:sz="0" w:space="0" w:color="auto"/>
            <w:bottom w:val="none" w:sz="0" w:space="0" w:color="auto"/>
            <w:right w:val="none" w:sz="0" w:space="0" w:color="auto"/>
          </w:divBdr>
        </w:div>
      </w:divsChild>
    </w:div>
    <w:div w:id="376398162">
      <w:bodyDiv w:val="1"/>
      <w:marLeft w:val="0"/>
      <w:marRight w:val="0"/>
      <w:marTop w:val="0"/>
      <w:marBottom w:val="0"/>
      <w:divBdr>
        <w:top w:val="none" w:sz="0" w:space="0" w:color="auto"/>
        <w:left w:val="none" w:sz="0" w:space="0" w:color="auto"/>
        <w:bottom w:val="none" w:sz="0" w:space="0" w:color="auto"/>
        <w:right w:val="none" w:sz="0" w:space="0" w:color="auto"/>
      </w:divBdr>
      <w:divsChild>
        <w:div w:id="1992632915">
          <w:marLeft w:val="640"/>
          <w:marRight w:val="0"/>
          <w:marTop w:val="0"/>
          <w:marBottom w:val="0"/>
          <w:divBdr>
            <w:top w:val="none" w:sz="0" w:space="0" w:color="auto"/>
            <w:left w:val="none" w:sz="0" w:space="0" w:color="auto"/>
            <w:bottom w:val="none" w:sz="0" w:space="0" w:color="auto"/>
            <w:right w:val="none" w:sz="0" w:space="0" w:color="auto"/>
          </w:divBdr>
        </w:div>
        <w:div w:id="903641702">
          <w:marLeft w:val="640"/>
          <w:marRight w:val="0"/>
          <w:marTop w:val="0"/>
          <w:marBottom w:val="0"/>
          <w:divBdr>
            <w:top w:val="none" w:sz="0" w:space="0" w:color="auto"/>
            <w:left w:val="none" w:sz="0" w:space="0" w:color="auto"/>
            <w:bottom w:val="none" w:sz="0" w:space="0" w:color="auto"/>
            <w:right w:val="none" w:sz="0" w:space="0" w:color="auto"/>
          </w:divBdr>
        </w:div>
        <w:div w:id="1185748868">
          <w:marLeft w:val="640"/>
          <w:marRight w:val="0"/>
          <w:marTop w:val="0"/>
          <w:marBottom w:val="0"/>
          <w:divBdr>
            <w:top w:val="none" w:sz="0" w:space="0" w:color="auto"/>
            <w:left w:val="none" w:sz="0" w:space="0" w:color="auto"/>
            <w:bottom w:val="none" w:sz="0" w:space="0" w:color="auto"/>
            <w:right w:val="none" w:sz="0" w:space="0" w:color="auto"/>
          </w:divBdr>
        </w:div>
        <w:div w:id="1155142339">
          <w:marLeft w:val="640"/>
          <w:marRight w:val="0"/>
          <w:marTop w:val="0"/>
          <w:marBottom w:val="0"/>
          <w:divBdr>
            <w:top w:val="none" w:sz="0" w:space="0" w:color="auto"/>
            <w:left w:val="none" w:sz="0" w:space="0" w:color="auto"/>
            <w:bottom w:val="none" w:sz="0" w:space="0" w:color="auto"/>
            <w:right w:val="none" w:sz="0" w:space="0" w:color="auto"/>
          </w:divBdr>
        </w:div>
        <w:div w:id="1391878014">
          <w:marLeft w:val="640"/>
          <w:marRight w:val="0"/>
          <w:marTop w:val="0"/>
          <w:marBottom w:val="0"/>
          <w:divBdr>
            <w:top w:val="none" w:sz="0" w:space="0" w:color="auto"/>
            <w:left w:val="none" w:sz="0" w:space="0" w:color="auto"/>
            <w:bottom w:val="none" w:sz="0" w:space="0" w:color="auto"/>
            <w:right w:val="none" w:sz="0" w:space="0" w:color="auto"/>
          </w:divBdr>
        </w:div>
        <w:div w:id="167404354">
          <w:marLeft w:val="640"/>
          <w:marRight w:val="0"/>
          <w:marTop w:val="0"/>
          <w:marBottom w:val="0"/>
          <w:divBdr>
            <w:top w:val="none" w:sz="0" w:space="0" w:color="auto"/>
            <w:left w:val="none" w:sz="0" w:space="0" w:color="auto"/>
            <w:bottom w:val="none" w:sz="0" w:space="0" w:color="auto"/>
            <w:right w:val="none" w:sz="0" w:space="0" w:color="auto"/>
          </w:divBdr>
        </w:div>
        <w:div w:id="198670471">
          <w:marLeft w:val="640"/>
          <w:marRight w:val="0"/>
          <w:marTop w:val="0"/>
          <w:marBottom w:val="0"/>
          <w:divBdr>
            <w:top w:val="none" w:sz="0" w:space="0" w:color="auto"/>
            <w:left w:val="none" w:sz="0" w:space="0" w:color="auto"/>
            <w:bottom w:val="none" w:sz="0" w:space="0" w:color="auto"/>
            <w:right w:val="none" w:sz="0" w:space="0" w:color="auto"/>
          </w:divBdr>
        </w:div>
        <w:div w:id="1881550701">
          <w:marLeft w:val="640"/>
          <w:marRight w:val="0"/>
          <w:marTop w:val="0"/>
          <w:marBottom w:val="0"/>
          <w:divBdr>
            <w:top w:val="none" w:sz="0" w:space="0" w:color="auto"/>
            <w:left w:val="none" w:sz="0" w:space="0" w:color="auto"/>
            <w:bottom w:val="none" w:sz="0" w:space="0" w:color="auto"/>
            <w:right w:val="none" w:sz="0" w:space="0" w:color="auto"/>
          </w:divBdr>
        </w:div>
        <w:div w:id="279454542">
          <w:marLeft w:val="640"/>
          <w:marRight w:val="0"/>
          <w:marTop w:val="0"/>
          <w:marBottom w:val="0"/>
          <w:divBdr>
            <w:top w:val="none" w:sz="0" w:space="0" w:color="auto"/>
            <w:left w:val="none" w:sz="0" w:space="0" w:color="auto"/>
            <w:bottom w:val="none" w:sz="0" w:space="0" w:color="auto"/>
            <w:right w:val="none" w:sz="0" w:space="0" w:color="auto"/>
          </w:divBdr>
        </w:div>
        <w:div w:id="68045267">
          <w:marLeft w:val="640"/>
          <w:marRight w:val="0"/>
          <w:marTop w:val="0"/>
          <w:marBottom w:val="0"/>
          <w:divBdr>
            <w:top w:val="none" w:sz="0" w:space="0" w:color="auto"/>
            <w:left w:val="none" w:sz="0" w:space="0" w:color="auto"/>
            <w:bottom w:val="none" w:sz="0" w:space="0" w:color="auto"/>
            <w:right w:val="none" w:sz="0" w:space="0" w:color="auto"/>
          </w:divBdr>
        </w:div>
        <w:div w:id="1275402646">
          <w:marLeft w:val="640"/>
          <w:marRight w:val="0"/>
          <w:marTop w:val="0"/>
          <w:marBottom w:val="0"/>
          <w:divBdr>
            <w:top w:val="none" w:sz="0" w:space="0" w:color="auto"/>
            <w:left w:val="none" w:sz="0" w:space="0" w:color="auto"/>
            <w:bottom w:val="none" w:sz="0" w:space="0" w:color="auto"/>
            <w:right w:val="none" w:sz="0" w:space="0" w:color="auto"/>
          </w:divBdr>
        </w:div>
        <w:div w:id="799156522">
          <w:marLeft w:val="640"/>
          <w:marRight w:val="0"/>
          <w:marTop w:val="0"/>
          <w:marBottom w:val="0"/>
          <w:divBdr>
            <w:top w:val="none" w:sz="0" w:space="0" w:color="auto"/>
            <w:left w:val="none" w:sz="0" w:space="0" w:color="auto"/>
            <w:bottom w:val="none" w:sz="0" w:space="0" w:color="auto"/>
            <w:right w:val="none" w:sz="0" w:space="0" w:color="auto"/>
          </w:divBdr>
        </w:div>
        <w:div w:id="1288969174">
          <w:marLeft w:val="640"/>
          <w:marRight w:val="0"/>
          <w:marTop w:val="0"/>
          <w:marBottom w:val="0"/>
          <w:divBdr>
            <w:top w:val="none" w:sz="0" w:space="0" w:color="auto"/>
            <w:left w:val="none" w:sz="0" w:space="0" w:color="auto"/>
            <w:bottom w:val="none" w:sz="0" w:space="0" w:color="auto"/>
            <w:right w:val="none" w:sz="0" w:space="0" w:color="auto"/>
          </w:divBdr>
        </w:div>
        <w:div w:id="1607929538">
          <w:marLeft w:val="640"/>
          <w:marRight w:val="0"/>
          <w:marTop w:val="0"/>
          <w:marBottom w:val="0"/>
          <w:divBdr>
            <w:top w:val="none" w:sz="0" w:space="0" w:color="auto"/>
            <w:left w:val="none" w:sz="0" w:space="0" w:color="auto"/>
            <w:bottom w:val="none" w:sz="0" w:space="0" w:color="auto"/>
            <w:right w:val="none" w:sz="0" w:space="0" w:color="auto"/>
          </w:divBdr>
        </w:div>
        <w:div w:id="836112706">
          <w:marLeft w:val="640"/>
          <w:marRight w:val="0"/>
          <w:marTop w:val="0"/>
          <w:marBottom w:val="0"/>
          <w:divBdr>
            <w:top w:val="none" w:sz="0" w:space="0" w:color="auto"/>
            <w:left w:val="none" w:sz="0" w:space="0" w:color="auto"/>
            <w:bottom w:val="none" w:sz="0" w:space="0" w:color="auto"/>
            <w:right w:val="none" w:sz="0" w:space="0" w:color="auto"/>
          </w:divBdr>
        </w:div>
        <w:div w:id="474762461">
          <w:marLeft w:val="640"/>
          <w:marRight w:val="0"/>
          <w:marTop w:val="0"/>
          <w:marBottom w:val="0"/>
          <w:divBdr>
            <w:top w:val="none" w:sz="0" w:space="0" w:color="auto"/>
            <w:left w:val="none" w:sz="0" w:space="0" w:color="auto"/>
            <w:bottom w:val="none" w:sz="0" w:space="0" w:color="auto"/>
            <w:right w:val="none" w:sz="0" w:space="0" w:color="auto"/>
          </w:divBdr>
        </w:div>
        <w:div w:id="1693651387">
          <w:marLeft w:val="640"/>
          <w:marRight w:val="0"/>
          <w:marTop w:val="0"/>
          <w:marBottom w:val="0"/>
          <w:divBdr>
            <w:top w:val="none" w:sz="0" w:space="0" w:color="auto"/>
            <w:left w:val="none" w:sz="0" w:space="0" w:color="auto"/>
            <w:bottom w:val="none" w:sz="0" w:space="0" w:color="auto"/>
            <w:right w:val="none" w:sz="0" w:space="0" w:color="auto"/>
          </w:divBdr>
        </w:div>
        <w:div w:id="1161585360">
          <w:marLeft w:val="640"/>
          <w:marRight w:val="0"/>
          <w:marTop w:val="0"/>
          <w:marBottom w:val="0"/>
          <w:divBdr>
            <w:top w:val="none" w:sz="0" w:space="0" w:color="auto"/>
            <w:left w:val="none" w:sz="0" w:space="0" w:color="auto"/>
            <w:bottom w:val="none" w:sz="0" w:space="0" w:color="auto"/>
            <w:right w:val="none" w:sz="0" w:space="0" w:color="auto"/>
          </w:divBdr>
        </w:div>
        <w:div w:id="1961569161">
          <w:marLeft w:val="640"/>
          <w:marRight w:val="0"/>
          <w:marTop w:val="0"/>
          <w:marBottom w:val="0"/>
          <w:divBdr>
            <w:top w:val="none" w:sz="0" w:space="0" w:color="auto"/>
            <w:left w:val="none" w:sz="0" w:space="0" w:color="auto"/>
            <w:bottom w:val="none" w:sz="0" w:space="0" w:color="auto"/>
            <w:right w:val="none" w:sz="0" w:space="0" w:color="auto"/>
          </w:divBdr>
        </w:div>
        <w:div w:id="782264244">
          <w:marLeft w:val="640"/>
          <w:marRight w:val="0"/>
          <w:marTop w:val="0"/>
          <w:marBottom w:val="0"/>
          <w:divBdr>
            <w:top w:val="none" w:sz="0" w:space="0" w:color="auto"/>
            <w:left w:val="none" w:sz="0" w:space="0" w:color="auto"/>
            <w:bottom w:val="none" w:sz="0" w:space="0" w:color="auto"/>
            <w:right w:val="none" w:sz="0" w:space="0" w:color="auto"/>
          </w:divBdr>
        </w:div>
        <w:div w:id="228997708">
          <w:marLeft w:val="640"/>
          <w:marRight w:val="0"/>
          <w:marTop w:val="0"/>
          <w:marBottom w:val="0"/>
          <w:divBdr>
            <w:top w:val="none" w:sz="0" w:space="0" w:color="auto"/>
            <w:left w:val="none" w:sz="0" w:space="0" w:color="auto"/>
            <w:bottom w:val="none" w:sz="0" w:space="0" w:color="auto"/>
            <w:right w:val="none" w:sz="0" w:space="0" w:color="auto"/>
          </w:divBdr>
        </w:div>
      </w:divsChild>
    </w:div>
    <w:div w:id="379326808">
      <w:bodyDiv w:val="1"/>
      <w:marLeft w:val="0"/>
      <w:marRight w:val="0"/>
      <w:marTop w:val="0"/>
      <w:marBottom w:val="0"/>
      <w:divBdr>
        <w:top w:val="none" w:sz="0" w:space="0" w:color="auto"/>
        <w:left w:val="none" w:sz="0" w:space="0" w:color="auto"/>
        <w:bottom w:val="none" w:sz="0" w:space="0" w:color="auto"/>
        <w:right w:val="none" w:sz="0" w:space="0" w:color="auto"/>
      </w:divBdr>
      <w:divsChild>
        <w:div w:id="1077245132">
          <w:marLeft w:val="1080"/>
          <w:marRight w:val="0"/>
          <w:marTop w:val="0"/>
          <w:marBottom w:val="240"/>
          <w:divBdr>
            <w:top w:val="none" w:sz="0" w:space="0" w:color="auto"/>
            <w:left w:val="none" w:sz="0" w:space="0" w:color="auto"/>
            <w:bottom w:val="none" w:sz="0" w:space="0" w:color="auto"/>
            <w:right w:val="none" w:sz="0" w:space="0" w:color="auto"/>
          </w:divBdr>
        </w:div>
        <w:div w:id="959066919">
          <w:marLeft w:val="1080"/>
          <w:marRight w:val="0"/>
          <w:marTop w:val="0"/>
          <w:marBottom w:val="240"/>
          <w:divBdr>
            <w:top w:val="none" w:sz="0" w:space="0" w:color="auto"/>
            <w:left w:val="none" w:sz="0" w:space="0" w:color="auto"/>
            <w:bottom w:val="none" w:sz="0" w:space="0" w:color="auto"/>
            <w:right w:val="none" w:sz="0" w:space="0" w:color="auto"/>
          </w:divBdr>
        </w:div>
        <w:div w:id="1249118178">
          <w:marLeft w:val="1080"/>
          <w:marRight w:val="0"/>
          <w:marTop w:val="0"/>
          <w:marBottom w:val="240"/>
          <w:divBdr>
            <w:top w:val="none" w:sz="0" w:space="0" w:color="auto"/>
            <w:left w:val="none" w:sz="0" w:space="0" w:color="auto"/>
            <w:bottom w:val="none" w:sz="0" w:space="0" w:color="auto"/>
            <w:right w:val="none" w:sz="0" w:space="0" w:color="auto"/>
          </w:divBdr>
        </w:div>
        <w:div w:id="852913454">
          <w:marLeft w:val="1080"/>
          <w:marRight w:val="0"/>
          <w:marTop w:val="0"/>
          <w:marBottom w:val="240"/>
          <w:divBdr>
            <w:top w:val="none" w:sz="0" w:space="0" w:color="auto"/>
            <w:left w:val="none" w:sz="0" w:space="0" w:color="auto"/>
            <w:bottom w:val="none" w:sz="0" w:space="0" w:color="auto"/>
            <w:right w:val="none" w:sz="0" w:space="0" w:color="auto"/>
          </w:divBdr>
        </w:div>
        <w:div w:id="553128511">
          <w:marLeft w:val="1080"/>
          <w:marRight w:val="0"/>
          <w:marTop w:val="0"/>
          <w:marBottom w:val="240"/>
          <w:divBdr>
            <w:top w:val="none" w:sz="0" w:space="0" w:color="auto"/>
            <w:left w:val="none" w:sz="0" w:space="0" w:color="auto"/>
            <w:bottom w:val="none" w:sz="0" w:space="0" w:color="auto"/>
            <w:right w:val="none" w:sz="0" w:space="0" w:color="auto"/>
          </w:divBdr>
        </w:div>
      </w:divsChild>
    </w:div>
    <w:div w:id="381834338">
      <w:bodyDiv w:val="1"/>
      <w:marLeft w:val="0"/>
      <w:marRight w:val="0"/>
      <w:marTop w:val="0"/>
      <w:marBottom w:val="0"/>
      <w:divBdr>
        <w:top w:val="none" w:sz="0" w:space="0" w:color="auto"/>
        <w:left w:val="none" w:sz="0" w:space="0" w:color="auto"/>
        <w:bottom w:val="none" w:sz="0" w:space="0" w:color="auto"/>
        <w:right w:val="none" w:sz="0" w:space="0" w:color="auto"/>
      </w:divBdr>
      <w:divsChild>
        <w:div w:id="1626425982">
          <w:marLeft w:val="640"/>
          <w:marRight w:val="0"/>
          <w:marTop w:val="0"/>
          <w:marBottom w:val="0"/>
          <w:divBdr>
            <w:top w:val="none" w:sz="0" w:space="0" w:color="auto"/>
            <w:left w:val="none" w:sz="0" w:space="0" w:color="auto"/>
            <w:bottom w:val="none" w:sz="0" w:space="0" w:color="auto"/>
            <w:right w:val="none" w:sz="0" w:space="0" w:color="auto"/>
          </w:divBdr>
        </w:div>
        <w:div w:id="1822313126">
          <w:marLeft w:val="640"/>
          <w:marRight w:val="0"/>
          <w:marTop w:val="0"/>
          <w:marBottom w:val="0"/>
          <w:divBdr>
            <w:top w:val="none" w:sz="0" w:space="0" w:color="auto"/>
            <w:left w:val="none" w:sz="0" w:space="0" w:color="auto"/>
            <w:bottom w:val="none" w:sz="0" w:space="0" w:color="auto"/>
            <w:right w:val="none" w:sz="0" w:space="0" w:color="auto"/>
          </w:divBdr>
        </w:div>
        <w:div w:id="1463304654">
          <w:marLeft w:val="640"/>
          <w:marRight w:val="0"/>
          <w:marTop w:val="0"/>
          <w:marBottom w:val="0"/>
          <w:divBdr>
            <w:top w:val="none" w:sz="0" w:space="0" w:color="auto"/>
            <w:left w:val="none" w:sz="0" w:space="0" w:color="auto"/>
            <w:bottom w:val="none" w:sz="0" w:space="0" w:color="auto"/>
            <w:right w:val="none" w:sz="0" w:space="0" w:color="auto"/>
          </w:divBdr>
        </w:div>
        <w:div w:id="305741407">
          <w:marLeft w:val="640"/>
          <w:marRight w:val="0"/>
          <w:marTop w:val="0"/>
          <w:marBottom w:val="0"/>
          <w:divBdr>
            <w:top w:val="none" w:sz="0" w:space="0" w:color="auto"/>
            <w:left w:val="none" w:sz="0" w:space="0" w:color="auto"/>
            <w:bottom w:val="none" w:sz="0" w:space="0" w:color="auto"/>
            <w:right w:val="none" w:sz="0" w:space="0" w:color="auto"/>
          </w:divBdr>
        </w:div>
        <w:div w:id="1597864541">
          <w:marLeft w:val="640"/>
          <w:marRight w:val="0"/>
          <w:marTop w:val="0"/>
          <w:marBottom w:val="0"/>
          <w:divBdr>
            <w:top w:val="none" w:sz="0" w:space="0" w:color="auto"/>
            <w:left w:val="none" w:sz="0" w:space="0" w:color="auto"/>
            <w:bottom w:val="none" w:sz="0" w:space="0" w:color="auto"/>
            <w:right w:val="none" w:sz="0" w:space="0" w:color="auto"/>
          </w:divBdr>
        </w:div>
        <w:div w:id="1965840607">
          <w:marLeft w:val="640"/>
          <w:marRight w:val="0"/>
          <w:marTop w:val="0"/>
          <w:marBottom w:val="0"/>
          <w:divBdr>
            <w:top w:val="none" w:sz="0" w:space="0" w:color="auto"/>
            <w:left w:val="none" w:sz="0" w:space="0" w:color="auto"/>
            <w:bottom w:val="none" w:sz="0" w:space="0" w:color="auto"/>
            <w:right w:val="none" w:sz="0" w:space="0" w:color="auto"/>
          </w:divBdr>
        </w:div>
        <w:div w:id="1957324013">
          <w:marLeft w:val="640"/>
          <w:marRight w:val="0"/>
          <w:marTop w:val="0"/>
          <w:marBottom w:val="0"/>
          <w:divBdr>
            <w:top w:val="none" w:sz="0" w:space="0" w:color="auto"/>
            <w:left w:val="none" w:sz="0" w:space="0" w:color="auto"/>
            <w:bottom w:val="none" w:sz="0" w:space="0" w:color="auto"/>
            <w:right w:val="none" w:sz="0" w:space="0" w:color="auto"/>
          </w:divBdr>
        </w:div>
        <w:div w:id="2010789473">
          <w:marLeft w:val="640"/>
          <w:marRight w:val="0"/>
          <w:marTop w:val="0"/>
          <w:marBottom w:val="0"/>
          <w:divBdr>
            <w:top w:val="none" w:sz="0" w:space="0" w:color="auto"/>
            <w:left w:val="none" w:sz="0" w:space="0" w:color="auto"/>
            <w:bottom w:val="none" w:sz="0" w:space="0" w:color="auto"/>
            <w:right w:val="none" w:sz="0" w:space="0" w:color="auto"/>
          </w:divBdr>
        </w:div>
        <w:div w:id="870151681">
          <w:marLeft w:val="640"/>
          <w:marRight w:val="0"/>
          <w:marTop w:val="0"/>
          <w:marBottom w:val="0"/>
          <w:divBdr>
            <w:top w:val="none" w:sz="0" w:space="0" w:color="auto"/>
            <w:left w:val="none" w:sz="0" w:space="0" w:color="auto"/>
            <w:bottom w:val="none" w:sz="0" w:space="0" w:color="auto"/>
            <w:right w:val="none" w:sz="0" w:space="0" w:color="auto"/>
          </w:divBdr>
        </w:div>
        <w:div w:id="719406488">
          <w:marLeft w:val="640"/>
          <w:marRight w:val="0"/>
          <w:marTop w:val="0"/>
          <w:marBottom w:val="0"/>
          <w:divBdr>
            <w:top w:val="none" w:sz="0" w:space="0" w:color="auto"/>
            <w:left w:val="none" w:sz="0" w:space="0" w:color="auto"/>
            <w:bottom w:val="none" w:sz="0" w:space="0" w:color="auto"/>
            <w:right w:val="none" w:sz="0" w:space="0" w:color="auto"/>
          </w:divBdr>
        </w:div>
        <w:div w:id="25257305">
          <w:marLeft w:val="640"/>
          <w:marRight w:val="0"/>
          <w:marTop w:val="0"/>
          <w:marBottom w:val="0"/>
          <w:divBdr>
            <w:top w:val="none" w:sz="0" w:space="0" w:color="auto"/>
            <w:left w:val="none" w:sz="0" w:space="0" w:color="auto"/>
            <w:bottom w:val="none" w:sz="0" w:space="0" w:color="auto"/>
            <w:right w:val="none" w:sz="0" w:space="0" w:color="auto"/>
          </w:divBdr>
        </w:div>
        <w:div w:id="487791043">
          <w:marLeft w:val="640"/>
          <w:marRight w:val="0"/>
          <w:marTop w:val="0"/>
          <w:marBottom w:val="0"/>
          <w:divBdr>
            <w:top w:val="none" w:sz="0" w:space="0" w:color="auto"/>
            <w:left w:val="none" w:sz="0" w:space="0" w:color="auto"/>
            <w:bottom w:val="none" w:sz="0" w:space="0" w:color="auto"/>
            <w:right w:val="none" w:sz="0" w:space="0" w:color="auto"/>
          </w:divBdr>
        </w:div>
        <w:div w:id="1511414223">
          <w:marLeft w:val="640"/>
          <w:marRight w:val="0"/>
          <w:marTop w:val="0"/>
          <w:marBottom w:val="0"/>
          <w:divBdr>
            <w:top w:val="none" w:sz="0" w:space="0" w:color="auto"/>
            <w:left w:val="none" w:sz="0" w:space="0" w:color="auto"/>
            <w:bottom w:val="none" w:sz="0" w:space="0" w:color="auto"/>
            <w:right w:val="none" w:sz="0" w:space="0" w:color="auto"/>
          </w:divBdr>
        </w:div>
        <w:div w:id="1948611123">
          <w:marLeft w:val="640"/>
          <w:marRight w:val="0"/>
          <w:marTop w:val="0"/>
          <w:marBottom w:val="0"/>
          <w:divBdr>
            <w:top w:val="none" w:sz="0" w:space="0" w:color="auto"/>
            <w:left w:val="none" w:sz="0" w:space="0" w:color="auto"/>
            <w:bottom w:val="none" w:sz="0" w:space="0" w:color="auto"/>
            <w:right w:val="none" w:sz="0" w:space="0" w:color="auto"/>
          </w:divBdr>
        </w:div>
        <w:div w:id="1201472978">
          <w:marLeft w:val="640"/>
          <w:marRight w:val="0"/>
          <w:marTop w:val="0"/>
          <w:marBottom w:val="0"/>
          <w:divBdr>
            <w:top w:val="none" w:sz="0" w:space="0" w:color="auto"/>
            <w:left w:val="none" w:sz="0" w:space="0" w:color="auto"/>
            <w:bottom w:val="none" w:sz="0" w:space="0" w:color="auto"/>
            <w:right w:val="none" w:sz="0" w:space="0" w:color="auto"/>
          </w:divBdr>
        </w:div>
        <w:div w:id="1247305247">
          <w:marLeft w:val="640"/>
          <w:marRight w:val="0"/>
          <w:marTop w:val="0"/>
          <w:marBottom w:val="0"/>
          <w:divBdr>
            <w:top w:val="none" w:sz="0" w:space="0" w:color="auto"/>
            <w:left w:val="none" w:sz="0" w:space="0" w:color="auto"/>
            <w:bottom w:val="none" w:sz="0" w:space="0" w:color="auto"/>
            <w:right w:val="none" w:sz="0" w:space="0" w:color="auto"/>
          </w:divBdr>
        </w:div>
        <w:div w:id="1734231204">
          <w:marLeft w:val="640"/>
          <w:marRight w:val="0"/>
          <w:marTop w:val="0"/>
          <w:marBottom w:val="0"/>
          <w:divBdr>
            <w:top w:val="none" w:sz="0" w:space="0" w:color="auto"/>
            <w:left w:val="none" w:sz="0" w:space="0" w:color="auto"/>
            <w:bottom w:val="none" w:sz="0" w:space="0" w:color="auto"/>
            <w:right w:val="none" w:sz="0" w:space="0" w:color="auto"/>
          </w:divBdr>
        </w:div>
        <w:div w:id="1429230436">
          <w:marLeft w:val="640"/>
          <w:marRight w:val="0"/>
          <w:marTop w:val="0"/>
          <w:marBottom w:val="0"/>
          <w:divBdr>
            <w:top w:val="none" w:sz="0" w:space="0" w:color="auto"/>
            <w:left w:val="none" w:sz="0" w:space="0" w:color="auto"/>
            <w:bottom w:val="none" w:sz="0" w:space="0" w:color="auto"/>
            <w:right w:val="none" w:sz="0" w:space="0" w:color="auto"/>
          </w:divBdr>
        </w:div>
        <w:div w:id="842235842">
          <w:marLeft w:val="640"/>
          <w:marRight w:val="0"/>
          <w:marTop w:val="0"/>
          <w:marBottom w:val="0"/>
          <w:divBdr>
            <w:top w:val="none" w:sz="0" w:space="0" w:color="auto"/>
            <w:left w:val="none" w:sz="0" w:space="0" w:color="auto"/>
            <w:bottom w:val="none" w:sz="0" w:space="0" w:color="auto"/>
            <w:right w:val="none" w:sz="0" w:space="0" w:color="auto"/>
          </w:divBdr>
        </w:div>
        <w:div w:id="1764960685">
          <w:marLeft w:val="640"/>
          <w:marRight w:val="0"/>
          <w:marTop w:val="0"/>
          <w:marBottom w:val="0"/>
          <w:divBdr>
            <w:top w:val="none" w:sz="0" w:space="0" w:color="auto"/>
            <w:left w:val="none" w:sz="0" w:space="0" w:color="auto"/>
            <w:bottom w:val="none" w:sz="0" w:space="0" w:color="auto"/>
            <w:right w:val="none" w:sz="0" w:space="0" w:color="auto"/>
          </w:divBdr>
        </w:div>
        <w:div w:id="1983533788">
          <w:marLeft w:val="640"/>
          <w:marRight w:val="0"/>
          <w:marTop w:val="0"/>
          <w:marBottom w:val="0"/>
          <w:divBdr>
            <w:top w:val="none" w:sz="0" w:space="0" w:color="auto"/>
            <w:left w:val="none" w:sz="0" w:space="0" w:color="auto"/>
            <w:bottom w:val="none" w:sz="0" w:space="0" w:color="auto"/>
            <w:right w:val="none" w:sz="0" w:space="0" w:color="auto"/>
          </w:divBdr>
        </w:div>
        <w:div w:id="1384869962">
          <w:marLeft w:val="640"/>
          <w:marRight w:val="0"/>
          <w:marTop w:val="0"/>
          <w:marBottom w:val="0"/>
          <w:divBdr>
            <w:top w:val="none" w:sz="0" w:space="0" w:color="auto"/>
            <w:left w:val="none" w:sz="0" w:space="0" w:color="auto"/>
            <w:bottom w:val="none" w:sz="0" w:space="0" w:color="auto"/>
            <w:right w:val="none" w:sz="0" w:space="0" w:color="auto"/>
          </w:divBdr>
        </w:div>
        <w:div w:id="15163182">
          <w:marLeft w:val="640"/>
          <w:marRight w:val="0"/>
          <w:marTop w:val="0"/>
          <w:marBottom w:val="0"/>
          <w:divBdr>
            <w:top w:val="none" w:sz="0" w:space="0" w:color="auto"/>
            <w:left w:val="none" w:sz="0" w:space="0" w:color="auto"/>
            <w:bottom w:val="none" w:sz="0" w:space="0" w:color="auto"/>
            <w:right w:val="none" w:sz="0" w:space="0" w:color="auto"/>
          </w:divBdr>
        </w:div>
        <w:div w:id="177014671">
          <w:marLeft w:val="640"/>
          <w:marRight w:val="0"/>
          <w:marTop w:val="0"/>
          <w:marBottom w:val="0"/>
          <w:divBdr>
            <w:top w:val="none" w:sz="0" w:space="0" w:color="auto"/>
            <w:left w:val="none" w:sz="0" w:space="0" w:color="auto"/>
            <w:bottom w:val="none" w:sz="0" w:space="0" w:color="auto"/>
            <w:right w:val="none" w:sz="0" w:space="0" w:color="auto"/>
          </w:divBdr>
        </w:div>
        <w:div w:id="2026403142">
          <w:marLeft w:val="640"/>
          <w:marRight w:val="0"/>
          <w:marTop w:val="0"/>
          <w:marBottom w:val="0"/>
          <w:divBdr>
            <w:top w:val="none" w:sz="0" w:space="0" w:color="auto"/>
            <w:left w:val="none" w:sz="0" w:space="0" w:color="auto"/>
            <w:bottom w:val="none" w:sz="0" w:space="0" w:color="auto"/>
            <w:right w:val="none" w:sz="0" w:space="0" w:color="auto"/>
          </w:divBdr>
        </w:div>
        <w:div w:id="613093334">
          <w:marLeft w:val="640"/>
          <w:marRight w:val="0"/>
          <w:marTop w:val="0"/>
          <w:marBottom w:val="0"/>
          <w:divBdr>
            <w:top w:val="none" w:sz="0" w:space="0" w:color="auto"/>
            <w:left w:val="none" w:sz="0" w:space="0" w:color="auto"/>
            <w:bottom w:val="none" w:sz="0" w:space="0" w:color="auto"/>
            <w:right w:val="none" w:sz="0" w:space="0" w:color="auto"/>
          </w:divBdr>
        </w:div>
        <w:div w:id="560099408">
          <w:marLeft w:val="640"/>
          <w:marRight w:val="0"/>
          <w:marTop w:val="0"/>
          <w:marBottom w:val="0"/>
          <w:divBdr>
            <w:top w:val="none" w:sz="0" w:space="0" w:color="auto"/>
            <w:left w:val="none" w:sz="0" w:space="0" w:color="auto"/>
            <w:bottom w:val="none" w:sz="0" w:space="0" w:color="auto"/>
            <w:right w:val="none" w:sz="0" w:space="0" w:color="auto"/>
          </w:divBdr>
        </w:div>
        <w:div w:id="1485510413">
          <w:marLeft w:val="640"/>
          <w:marRight w:val="0"/>
          <w:marTop w:val="0"/>
          <w:marBottom w:val="0"/>
          <w:divBdr>
            <w:top w:val="none" w:sz="0" w:space="0" w:color="auto"/>
            <w:left w:val="none" w:sz="0" w:space="0" w:color="auto"/>
            <w:bottom w:val="none" w:sz="0" w:space="0" w:color="auto"/>
            <w:right w:val="none" w:sz="0" w:space="0" w:color="auto"/>
          </w:divBdr>
        </w:div>
        <w:div w:id="1638294199">
          <w:marLeft w:val="640"/>
          <w:marRight w:val="0"/>
          <w:marTop w:val="0"/>
          <w:marBottom w:val="0"/>
          <w:divBdr>
            <w:top w:val="none" w:sz="0" w:space="0" w:color="auto"/>
            <w:left w:val="none" w:sz="0" w:space="0" w:color="auto"/>
            <w:bottom w:val="none" w:sz="0" w:space="0" w:color="auto"/>
            <w:right w:val="none" w:sz="0" w:space="0" w:color="auto"/>
          </w:divBdr>
        </w:div>
        <w:div w:id="914896451">
          <w:marLeft w:val="640"/>
          <w:marRight w:val="0"/>
          <w:marTop w:val="0"/>
          <w:marBottom w:val="0"/>
          <w:divBdr>
            <w:top w:val="none" w:sz="0" w:space="0" w:color="auto"/>
            <w:left w:val="none" w:sz="0" w:space="0" w:color="auto"/>
            <w:bottom w:val="none" w:sz="0" w:space="0" w:color="auto"/>
            <w:right w:val="none" w:sz="0" w:space="0" w:color="auto"/>
          </w:divBdr>
        </w:div>
        <w:div w:id="992949666">
          <w:marLeft w:val="640"/>
          <w:marRight w:val="0"/>
          <w:marTop w:val="0"/>
          <w:marBottom w:val="0"/>
          <w:divBdr>
            <w:top w:val="none" w:sz="0" w:space="0" w:color="auto"/>
            <w:left w:val="none" w:sz="0" w:space="0" w:color="auto"/>
            <w:bottom w:val="none" w:sz="0" w:space="0" w:color="auto"/>
            <w:right w:val="none" w:sz="0" w:space="0" w:color="auto"/>
          </w:divBdr>
        </w:div>
        <w:div w:id="322664834">
          <w:marLeft w:val="640"/>
          <w:marRight w:val="0"/>
          <w:marTop w:val="0"/>
          <w:marBottom w:val="0"/>
          <w:divBdr>
            <w:top w:val="none" w:sz="0" w:space="0" w:color="auto"/>
            <w:left w:val="none" w:sz="0" w:space="0" w:color="auto"/>
            <w:bottom w:val="none" w:sz="0" w:space="0" w:color="auto"/>
            <w:right w:val="none" w:sz="0" w:space="0" w:color="auto"/>
          </w:divBdr>
        </w:div>
        <w:div w:id="665592970">
          <w:marLeft w:val="640"/>
          <w:marRight w:val="0"/>
          <w:marTop w:val="0"/>
          <w:marBottom w:val="0"/>
          <w:divBdr>
            <w:top w:val="none" w:sz="0" w:space="0" w:color="auto"/>
            <w:left w:val="none" w:sz="0" w:space="0" w:color="auto"/>
            <w:bottom w:val="none" w:sz="0" w:space="0" w:color="auto"/>
            <w:right w:val="none" w:sz="0" w:space="0" w:color="auto"/>
          </w:divBdr>
        </w:div>
        <w:div w:id="1498033943">
          <w:marLeft w:val="640"/>
          <w:marRight w:val="0"/>
          <w:marTop w:val="0"/>
          <w:marBottom w:val="0"/>
          <w:divBdr>
            <w:top w:val="none" w:sz="0" w:space="0" w:color="auto"/>
            <w:left w:val="none" w:sz="0" w:space="0" w:color="auto"/>
            <w:bottom w:val="none" w:sz="0" w:space="0" w:color="auto"/>
            <w:right w:val="none" w:sz="0" w:space="0" w:color="auto"/>
          </w:divBdr>
        </w:div>
      </w:divsChild>
    </w:div>
    <w:div w:id="384260108">
      <w:bodyDiv w:val="1"/>
      <w:marLeft w:val="0"/>
      <w:marRight w:val="0"/>
      <w:marTop w:val="0"/>
      <w:marBottom w:val="0"/>
      <w:divBdr>
        <w:top w:val="none" w:sz="0" w:space="0" w:color="auto"/>
        <w:left w:val="none" w:sz="0" w:space="0" w:color="auto"/>
        <w:bottom w:val="none" w:sz="0" w:space="0" w:color="auto"/>
        <w:right w:val="none" w:sz="0" w:space="0" w:color="auto"/>
      </w:divBdr>
    </w:div>
    <w:div w:id="398745855">
      <w:bodyDiv w:val="1"/>
      <w:marLeft w:val="0"/>
      <w:marRight w:val="0"/>
      <w:marTop w:val="0"/>
      <w:marBottom w:val="0"/>
      <w:divBdr>
        <w:top w:val="none" w:sz="0" w:space="0" w:color="auto"/>
        <w:left w:val="none" w:sz="0" w:space="0" w:color="auto"/>
        <w:bottom w:val="none" w:sz="0" w:space="0" w:color="auto"/>
        <w:right w:val="none" w:sz="0" w:space="0" w:color="auto"/>
      </w:divBdr>
      <w:divsChild>
        <w:div w:id="1942175646">
          <w:marLeft w:val="640"/>
          <w:marRight w:val="0"/>
          <w:marTop w:val="0"/>
          <w:marBottom w:val="0"/>
          <w:divBdr>
            <w:top w:val="none" w:sz="0" w:space="0" w:color="auto"/>
            <w:left w:val="none" w:sz="0" w:space="0" w:color="auto"/>
            <w:bottom w:val="none" w:sz="0" w:space="0" w:color="auto"/>
            <w:right w:val="none" w:sz="0" w:space="0" w:color="auto"/>
          </w:divBdr>
        </w:div>
        <w:div w:id="812600639">
          <w:marLeft w:val="640"/>
          <w:marRight w:val="0"/>
          <w:marTop w:val="0"/>
          <w:marBottom w:val="0"/>
          <w:divBdr>
            <w:top w:val="none" w:sz="0" w:space="0" w:color="auto"/>
            <w:left w:val="none" w:sz="0" w:space="0" w:color="auto"/>
            <w:bottom w:val="none" w:sz="0" w:space="0" w:color="auto"/>
            <w:right w:val="none" w:sz="0" w:space="0" w:color="auto"/>
          </w:divBdr>
        </w:div>
        <w:div w:id="442501120">
          <w:marLeft w:val="640"/>
          <w:marRight w:val="0"/>
          <w:marTop w:val="0"/>
          <w:marBottom w:val="0"/>
          <w:divBdr>
            <w:top w:val="none" w:sz="0" w:space="0" w:color="auto"/>
            <w:left w:val="none" w:sz="0" w:space="0" w:color="auto"/>
            <w:bottom w:val="none" w:sz="0" w:space="0" w:color="auto"/>
            <w:right w:val="none" w:sz="0" w:space="0" w:color="auto"/>
          </w:divBdr>
        </w:div>
        <w:div w:id="2048949985">
          <w:marLeft w:val="640"/>
          <w:marRight w:val="0"/>
          <w:marTop w:val="0"/>
          <w:marBottom w:val="0"/>
          <w:divBdr>
            <w:top w:val="none" w:sz="0" w:space="0" w:color="auto"/>
            <w:left w:val="none" w:sz="0" w:space="0" w:color="auto"/>
            <w:bottom w:val="none" w:sz="0" w:space="0" w:color="auto"/>
            <w:right w:val="none" w:sz="0" w:space="0" w:color="auto"/>
          </w:divBdr>
        </w:div>
        <w:div w:id="804351111">
          <w:marLeft w:val="640"/>
          <w:marRight w:val="0"/>
          <w:marTop w:val="0"/>
          <w:marBottom w:val="0"/>
          <w:divBdr>
            <w:top w:val="none" w:sz="0" w:space="0" w:color="auto"/>
            <w:left w:val="none" w:sz="0" w:space="0" w:color="auto"/>
            <w:bottom w:val="none" w:sz="0" w:space="0" w:color="auto"/>
            <w:right w:val="none" w:sz="0" w:space="0" w:color="auto"/>
          </w:divBdr>
        </w:div>
        <w:div w:id="404955680">
          <w:marLeft w:val="640"/>
          <w:marRight w:val="0"/>
          <w:marTop w:val="0"/>
          <w:marBottom w:val="0"/>
          <w:divBdr>
            <w:top w:val="none" w:sz="0" w:space="0" w:color="auto"/>
            <w:left w:val="none" w:sz="0" w:space="0" w:color="auto"/>
            <w:bottom w:val="none" w:sz="0" w:space="0" w:color="auto"/>
            <w:right w:val="none" w:sz="0" w:space="0" w:color="auto"/>
          </w:divBdr>
        </w:div>
        <w:div w:id="1012730414">
          <w:marLeft w:val="640"/>
          <w:marRight w:val="0"/>
          <w:marTop w:val="0"/>
          <w:marBottom w:val="0"/>
          <w:divBdr>
            <w:top w:val="none" w:sz="0" w:space="0" w:color="auto"/>
            <w:left w:val="none" w:sz="0" w:space="0" w:color="auto"/>
            <w:bottom w:val="none" w:sz="0" w:space="0" w:color="auto"/>
            <w:right w:val="none" w:sz="0" w:space="0" w:color="auto"/>
          </w:divBdr>
        </w:div>
        <w:div w:id="197476604">
          <w:marLeft w:val="640"/>
          <w:marRight w:val="0"/>
          <w:marTop w:val="0"/>
          <w:marBottom w:val="0"/>
          <w:divBdr>
            <w:top w:val="none" w:sz="0" w:space="0" w:color="auto"/>
            <w:left w:val="none" w:sz="0" w:space="0" w:color="auto"/>
            <w:bottom w:val="none" w:sz="0" w:space="0" w:color="auto"/>
            <w:right w:val="none" w:sz="0" w:space="0" w:color="auto"/>
          </w:divBdr>
        </w:div>
        <w:div w:id="410546834">
          <w:marLeft w:val="640"/>
          <w:marRight w:val="0"/>
          <w:marTop w:val="0"/>
          <w:marBottom w:val="0"/>
          <w:divBdr>
            <w:top w:val="none" w:sz="0" w:space="0" w:color="auto"/>
            <w:left w:val="none" w:sz="0" w:space="0" w:color="auto"/>
            <w:bottom w:val="none" w:sz="0" w:space="0" w:color="auto"/>
            <w:right w:val="none" w:sz="0" w:space="0" w:color="auto"/>
          </w:divBdr>
        </w:div>
        <w:div w:id="1846705684">
          <w:marLeft w:val="640"/>
          <w:marRight w:val="0"/>
          <w:marTop w:val="0"/>
          <w:marBottom w:val="0"/>
          <w:divBdr>
            <w:top w:val="none" w:sz="0" w:space="0" w:color="auto"/>
            <w:left w:val="none" w:sz="0" w:space="0" w:color="auto"/>
            <w:bottom w:val="none" w:sz="0" w:space="0" w:color="auto"/>
            <w:right w:val="none" w:sz="0" w:space="0" w:color="auto"/>
          </w:divBdr>
        </w:div>
        <w:div w:id="2032873073">
          <w:marLeft w:val="640"/>
          <w:marRight w:val="0"/>
          <w:marTop w:val="0"/>
          <w:marBottom w:val="0"/>
          <w:divBdr>
            <w:top w:val="none" w:sz="0" w:space="0" w:color="auto"/>
            <w:left w:val="none" w:sz="0" w:space="0" w:color="auto"/>
            <w:bottom w:val="none" w:sz="0" w:space="0" w:color="auto"/>
            <w:right w:val="none" w:sz="0" w:space="0" w:color="auto"/>
          </w:divBdr>
        </w:div>
        <w:div w:id="1279221493">
          <w:marLeft w:val="640"/>
          <w:marRight w:val="0"/>
          <w:marTop w:val="0"/>
          <w:marBottom w:val="0"/>
          <w:divBdr>
            <w:top w:val="none" w:sz="0" w:space="0" w:color="auto"/>
            <w:left w:val="none" w:sz="0" w:space="0" w:color="auto"/>
            <w:bottom w:val="none" w:sz="0" w:space="0" w:color="auto"/>
            <w:right w:val="none" w:sz="0" w:space="0" w:color="auto"/>
          </w:divBdr>
        </w:div>
        <w:div w:id="200091089">
          <w:marLeft w:val="640"/>
          <w:marRight w:val="0"/>
          <w:marTop w:val="0"/>
          <w:marBottom w:val="0"/>
          <w:divBdr>
            <w:top w:val="none" w:sz="0" w:space="0" w:color="auto"/>
            <w:left w:val="none" w:sz="0" w:space="0" w:color="auto"/>
            <w:bottom w:val="none" w:sz="0" w:space="0" w:color="auto"/>
            <w:right w:val="none" w:sz="0" w:space="0" w:color="auto"/>
          </w:divBdr>
        </w:div>
        <w:div w:id="1177429146">
          <w:marLeft w:val="640"/>
          <w:marRight w:val="0"/>
          <w:marTop w:val="0"/>
          <w:marBottom w:val="0"/>
          <w:divBdr>
            <w:top w:val="none" w:sz="0" w:space="0" w:color="auto"/>
            <w:left w:val="none" w:sz="0" w:space="0" w:color="auto"/>
            <w:bottom w:val="none" w:sz="0" w:space="0" w:color="auto"/>
            <w:right w:val="none" w:sz="0" w:space="0" w:color="auto"/>
          </w:divBdr>
        </w:div>
        <w:div w:id="1065451238">
          <w:marLeft w:val="640"/>
          <w:marRight w:val="0"/>
          <w:marTop w:val="0"/>
          <w:marBottom w:val="0"/>
          <w:divBdr>
            <w:top w:val="none" w:sz="0" w:space="0" w:color="auto"/>
            <w:left w:val="none" w:sz="0" w:space="0" w:color="auto"/>
            <w:bottom w:val="none" w:sz="0" w:space="0" w:color="auto"/>
            <w:right w:val="none" w:sz="0" w:space="0" w:color="auto"/>
          </w:divBdr>
        </w:div>
        <w:div w:id="1759211531">
          <w:marLeft w:val="640"/>
          <w:marRight w:val="0"/>
          <w:marTop w:val="0"/>
          <w:marBottom w:val="0"/>
          <w:divBdr>
            <w:top w:val="none" w:sz="0" w:space="0" w:color="auto"/>
            <w:left w:val="none" w:sz="0" w:space="0" w:color="auto"/>
            <w:bottom w:val="none" w:sz="0" w:space="0" w:color="auto"/>
            <w:right w:val="none" w:sz="0" w:space="0" w:color="auto"/>
          </w:divBdr>
        </w:div>
        <w:div w:id="2088795886">
          <w:marLeft w:val="640"/>
          <w:marRight w:val="0"/>
          <w:marTop w:val="0"/>
          <w:marBottom w:val="0"/>
          <w:divBdr>
            <w:top w:val="none" w:sz="0" w:space="0" w:color="auto"/>
            <w:left w:val="none" w:sz="0" w:space="0" w:color="auto"/>
            <w:bottom w:val="none" w:sz="0" w:space="0" w:color="auto"/>
            <w:right w:val="none" w:sz="0" w:space="0" w:color="auto"/>
          </w:divBdr>
        </w:div>
        <w:div w:id="681273917">
          <w:marLeft w:val="640"/>
          <w:marRight w:val="0"/>
          <w:marTop w:val="0"/>
          <w:marBottom w:val="0"/>
          <w:divBdr>
            <w:top w:val="none" w:sz="0" w:space="0" w:color="auto"/>
            <w:left w:val="none" w:sz="0" w:space="0" w:color="auto"/>
            <w:bottom w:val="none" w:sz="0" w:space="0" w:color="auto"/>
            <w:right w:val="none" w:sz="0" w:space="0" w:color="auto"/>
          </w:divBdr>
        </w:div>
        <w:div w:id="1622105714">
          <w:marLeft w:val="640"/>
          <w:marRight w:val="0"/>
          <w:marTop w:val="0"/>
          <w:marBottom w:val="0"/>
          <w:divBdr>
            <w:top w:val="none" w:sz="0" w:space="0" w:color="auto"/>
            <w:left w:val="none" w:sz="0" w:space="0" w:color="auto"/>
            <w:bottom w:val="none" w:sz="0" w:space="0" w:color="auto"/>
            <w:right w:val="none" w:sz="0" w:space="0" w:color="auto"/>
          </w:divBdr>
        </w:div>
        <w:div w:id="1780103940">
          <w:marLeft w:val="640"/>
          <w:marRight w:val="0"/>
          <w:marTop w:val="0"/>
          <w:marBottom w:val="0"/>
          <w:divBdr>
            <w:top w:val="none" w:sz="0" w:space="0" w:color="auto"/>
            <w:left w:val="none" w:sz="0" w:space="0" w:color="auto"/>
            <w:bottom w:val="none" w:sz="0" w:space="0" w:color="auto"/>
            <w:right w:val="none" w:sz="0" w:space="0" w:color="auto"/>
          </w:divBdr>
        </w:div>
        <w:div w:id="831525279">
          <w:marLeft w:val="640"/>
          <w:marRight w:val="0"/>
          <w:marTop w:val="0"/>
          <w:marBottom w:val="0"/>
          <w:divBdr>
            <w:top w:val="none" w:sz="0" w:space="0" w:color="auto"/>
            <w:left w:val="none" w:sz="0" w:space="0" w:color="auto"/>
            <w:bottom w:val="none" w:sz="0" w:space="0" w:color="auto"/>
            <w:right w:val="none" w:sz="0" w:space="0" w:color="auto"/>
          </w:divBdr>
        </w:div>
        <w:div w:id="96142535">
          <w:marLeft w:val="640"/>
          <w:marRight w:val="0"/>
          <w:marTop w:val="0"/>
          <w:marBottom w:val="0"/>
          <w:divBdr>
            <w:top w:val="none" w:sz="0" w:space="0" w:color="auto"/>
            <w:left w:val="none" w:sz="0" w:space="0" w:color="auto"/>
            <w:bottom w:val="none" w:sz="0" w:space="0" w:color="auto"/>
            <w:right w:val="none" w:sz="0" w:space="0" w:color="auto"/>
          </w:divBdr>
        </w:div>
        <w:div w:id="1114398897">
          <w:marLeft w:val="640"/>
          <w:marRight w:val="0"/>
          <w:marTop w:val="0"/>
          <w:marBottom w:val="0"/>
          <w:divBdr>
            <w:top w:val="none" w:sz="0" w:space="0" w:color="auto"/>
            <w:left w:val="none" w:sz="0" w:space="0" w:color="auto"/>
            <w:bottom w:val="none" w:sz="0" w:space="0" w:color="auto"/>
            <w:right w:val="none" w:sz="0" w:space="0" w:color="auto"/>
          </w:divBdr>
        </w:div>
        <w:div w:id="305013601">
          <w:marLeft w:val="640"/>
          <w:marRight w:val="0"/>
          <w:marTop w:val="0"/>
          <w:marBottom w:val="0"/>
          <w:divBdr>
            <w:top w:val="none" w:sz="0" w:space="0" w:color="auto"/>
            <w:left w:val="none" w:sz="0" w:space="0" w:color="auto"/>
            <w:bottom w:val="none" w:sz="0" w:space="0" w:color="auto"/>
            <w:right w:val="none" w:sz="0" w:space="0" w:color="auto"/>
          </w:divBdr>
        </w:div>
        <w:div w:id="1369063746">
          <w:marLeft w:val="640"/>
          <w:marRight w:val="0"/>
          <w:marTop w:val="0"/>
          <w:marBottom w:val="0"/>
          <w:divBdr>
            <w:top w:val="none" w:sz="0" w:space="0" w:color="auto"/>
            <w:left w:val="none" w:sz="0" w:space="0" w:color="auto"/>
            <w:bottom w:val="none" w:sz="0" w:space="0" w:color="auto"/>
            <w:right w:val="none" w:sz="0" w:space="0" w:color="auto"/>
          </w:divBdr>
        </w:div>
        <w:div w:id="489373094">
          <w:marLeft w:val="640"/>
          <w:marRight w:val="0"/>
          <w:marTop w:val="0"/>
          <w:marBottom w:val="0"/>
          <w:divBdr>
            <w:top w:val="none" w:sz="0" w:space="0" w:color="auto"/>
            <w:left w:val="none" w:sz="0" w:space="0" w:color="auto"/>
            <w:bottom w:val="none" w:sz="0" w:space="0" w:color="auto"/>
            <w:right w:val="none" w:sz="0" w:space="0" w:color="auto"/>
          </w:divBdr>
        </w:div>
        <w:div w:id="737750615">
          <w:marLeft w:val="640"/>
          <w:marRight w:val="0"/>
          <w:marTop w:val="0"/>
          <w:marBottom w:val="0"/>
          <w:divBdr>
            <w:top w:val="none" w:sz="0" w:space="0" w:color="auto"/>
            <w:left w:val="none" w:sz="0" w:space="0" w:color="auto"/>
            <w:bottom w:val="none" w:sz="0" w:space="0" w:color="auto"/>
            <w:right w:val="none" w:sz="0" w:space="0" w:color="auto"/>
          </w:divBdr>
        </w:div>
        <w:div w:id="1157265175">
          <w:marLeft w:val="640"/>
          <w:marRight w:val="0"/>
          <w:marTop w:val="0"/>
          <w:marBottom w:val="0"/>
          <w:divBdr>
            <w:top w:val="none" w:sz="0" w:space="0" w:color="auto"/>
            <w:left w:val="none" w:sz="0" w:space="0" w:color="auto"/>
            <w:bottom w:val="none" w:sz="0" w:space="0" w:color="auto"/>
            <w:right w:val="none" w:sz="0" w:space="0" w:color="auto"/>
          </w:divBdr>
        </w:div>
        <w:div w:id="1567063733">
          <w:marLeft w:val="640"/>
          <w:marRight w:val="0"/>
          <w:marTop w:val="0"/>
          <w:marBottom w:val="0"/>
          <w:divBdr>
            <w:top w:val="none" w:sz="0" w:space="0" w:color="auto"/>
            <w:left w:val="none" w:sz="0" w:space="0" w:color="auto"/>
            <w:bottom w:val="none" w:sz="0" w:space="0" w:color="auto"/>
            <w:right w:val="none" w:sz="0" w:space="0" w:color="auto"/>
          </w:divBdr>
        </w:div>
        <w:div w:id="57411031">
          <w:marLeft w:val="640"/>
          <w:marRight w:val="0"/>
          <w:marTop w:val="0"/>
          <w:marBottom w:val="0"/>
          <w:divBdr>
            <w:top w:val="none" w:sz="0" w:space="0" w:color="auto"/>
            <w:left w:val="none" w:sz="0" w:space="0" w:color="auto"/>
            <w:bottom w:val="none" w:sz="0" w:space="0" w:color="auto"/>
            <w:right w:val="none" w:sz="0" w:space="0" w:color="auto"/>
          </w:divBdr>
        </w:div>
      </w:divsChild>
    </w:div>
    <w:div w:id="399789292">
      <w:bodyDiv w:val="1"/>
      <w:marLeft w:val="0"/>
      <w:marRight w:val="0"/>
      <w:marTop w:val="0"/>
      <w:marBottom w:val="0"/>
      <w:divBdr>
        <w:top w:val="none" w:sz="0" w:space="0" w:color="auto"/>
        <w:left w:val="none" w:sz="0" w:space="0" w:color="auto"/>
        <w:bottom w:val="none" w:sz="0" w:space="0" w:color="auto"/>
        <w:right w:val="none" w:sz="0" w:space="0" w:color="auto"/>
      </w:divBdr>
    </w:div>
    <w:div w:id="405954451">
      <w:bodyDiv w:val="1"/>
      <w:marLeft w:val="0"/>
      <w:marRight w:val="0"/>
      <w:marTop w:val="0"/>
      <w:marBottom w:val="0"/>
      <w:divBdr>
        <w:top w:val="none" w:sz="0" w:space="0" w:color="auto"/>
        <w:left w:val="none" w:sz="0" w:space="0" w:color="auto"/>
        <w:bottom w:val="none" w:sz="0" w:space="0" w:color="auto"/>
        <w:right w:val="none" w:sz="0" w:space="0" w:color="auto"/>
      </w:divBdr>
    </w:div>
    <w:div w:id="432358782">
      <w:bodyDiv w:val="1"/>
      <w:marLeft w:val="0"/>
      <w:marRight w:val="0"/>
      <w:marTop w:val="0"/>
      <w:marBottom w:val="0"/>
      <w:divBdr>
        <w:top w:val="none" w:sz="0" w:space="0" w:color="auto"/>
        <w:left w:val="none" w:sz="0" w:space="0" w:color="auto"/>
        <w:bottom w:val="none" w:sz="0" w:space="0" w:color="auto"/>
        <w:right w:val="none" w:sz="0" w:space="0" w:color="auto"/>
      </w:divBdr>
      <w:divsChild>
        <w:div w:id="1517499847">
          <w:marLeft w:val="547"/>
          <w:marRight w:val="0"/>
          <w:marTop w:val="115"/>
          <w:marBottom w:val="0"/>
          <w:divBdr>
            <w:top w:val="none" w:sz="0" w:space="0" w:color="auto"/>
            <w:left w:val="none" w:sz="0" w:space="0" w:color="auto"/>
            <w:bottom w:val="none" w:sz="0" w:space="0" w:color="auto"/>
            <w:right w:val="none" w:sz="0" w:space="0" w:color="auto"/>
          </w:divBdr>
        </w:div>
        <w:div w:id="1302343123">
          <w:marLeft w:val="547"/>
          <w:marRight w:val="0"/>
          <w:marTop w:val="115"/>
          <w:marBottom w:val="0"/>
          <w:divBdr>
            <w:top w:val="none" w:sz="0" w:space="0" w:color="auto"/>
            <w:left w:val="none" w:sz="0" w:space="0" w:color="auto"/>
            <w:bottom w:val="none" w:sz="0" w:space="0" w:color="auto"/>
            <w:right w:val="none" w:sz="0" w:space="0" w:color="auto"/>
          </w:divBdr>
        </w:div>
        <w:div w:id="566455499">
          <w:marLeft w:val="547"/>
          <w:marRight w:val="0"/>
          <w:marTop w:val="115"/>
          <w:marBottom w:val="0"/>
          <w:divBdr>
            <w:top w:val="none" w:sz="0" w:space="0" w:color="auto"/>
            <w:left w:val="none" w:sz="0" w:space="0" w:color="auto"/>
            <w:bottom w:val="none" w:sz="0" w:space="0" w:color="auto"/>
            <w:right w:val="none" w:sz="0" w:space="0" w:color="auto"/>
          </w:divBdr>
        </w:div>
        <w:div w:id="1165320531">
          <w:marLeft w:val="547"/>
          <w:marRight w:val="0"/>
          <w:marTop w:val="115"/>
          <w:marBottom w:val="0"/>
          <w:divBdr>
            <w:top w:val="none" w:sz="0" w:space="0" w:color="auto"/>
            <w:left w:val="none" w:sz="0" w:space="0" w:color="auto"/>
            <w:bottom w:val="none" w:sz="0" w:space="0" w:color="auto"/>
            <w:right w:val="none" w:sz="0" w:space="0" w:color="auto"/>
          </w:divBdr>
        </w:div>
        <w:div w:id="1387025754">
          <w:marLeft w:val="547"/>
          <w:marRight w:val="0"/>
          <w:marTop w:val="115"/>
          <w:marBottom w:val="0"/>
          <w:divBdr>
            <w:top w:val="none" w:sz="0" w:space="0" w:color="auto"/>
            <w:left w:val="none" w:sz="0" w:space="0" w:color="auto"/>
            <w:bottom w:val="none" w:sz="0" w:space="0" w:color="auto"/>
            <w:right w:val="none" w:sz="0" w:space="0" w:color="auto"/>
          </w:divBdr>
        </w:div>
        <w:div w:id="1151799107">
          <w:marLeft w:val="547"/>
          <w:marRight w:val="0"/>
          <w:marTop w:val="115"/>
          <w:marBottom w:val="0"/>
          <w:divBdr>
            <w:top w:val="none" w:sz="0" w:space="0" w:color="auto"/>
            <w:left w:val="none" w:sz="0" w:space="0" w:color="auto"/>
            <w:bottom w:val="none" w:sz="0" w:space="0" w:color="auto"/>
            <w:right w:val="none" w:sz="0" w:space="0" w:color="auto"/>
          </w:divBdr>
        </w:div>
      </w:divsChild>
    </w:div>
    <w:div w:id="447512026">
      <w:bodyDiv w:val="1"/>
      <w:marLeft w:val="0"/>
      <w:marRight w:val="0"/>
      <w:marTop w:val="0"/>
      <w:marBottom w:val="0"/>
      <w:divBdr>
        <w:top w:val="none" w:sz="0" w:space="0" w:color="auto"/>
        <w:left w:val="none" w:sz="0" w:space="0" w:color="auto"/>
        <w:bottom w:val="none" w:sz="0" w:space="0" w:color="auto"/>
        <w:right w:val="none" w:sz="0" w:space="0" w:color="auto"/>
      </w:divBdr>
      <w:divsChild>
        <w:div w:id="570114833">
          <w:marLeft w:val="1080"/>
          <w:marRight w:val="0"/>
          <w:marTop w:val="0"/>
          <w:marBottom w:val="240"/>
          <w:divBdr>
            <w:top w:val="none" w:sz="0" w:space="0" w:color="auto"/>
            <w:left w:val="none" w:sz="0" w:space="0" w:color="auto"/>
            <w:bottom w:val="none" w:sz="0" w:space="0" w:color="auto"/>
            <w:right w:val="none" w:sz="0" w:space="0" w:color="auto"/>
          </w:divBdr>
        </w:div>
        <w:div w:id="1295941453">
          <w:marLeft w:val="1080"/>
          <w:marRight w:val="0"/>
          <w:marTop w:val="0"/>
          <w:marBottom w:val="240"/>
          <w:divBdr>
            <w:top w:val="none" w:sz="0" w:space="0" w:color="auto"/>
            <w:left w:val="none" w:sz="0" w:space="0" w:color="auto"/>
            <w:bottom w:val="none" w:sz="0" w:space="0" w:color="auto"/>
            <w:right w:val="none" w:sz="0" w:space="0" w:color="auto"/>
          </w:divBdr>
        </w:div>
        <w:div w:id="2104372995">
          <w:marLeft w:val="1080"/>
          <w:marRight w:val="0"/>
          <w:marTop w:val="0"/>
          <w:marBottom w:val="240"/>
          <w:divBdr>
            <w:top w:val="none" w:sz="0" w:space="0" w:color="auto"/>
            <w:left w:val="none" w:sz="0" w:space="0" w:color="auto"/>
            <w:bottom w:val="none" w:sz="0" w:space="0" w:color="auto"/>
            <w:right w:val="none" w:sz="0" w:space="0" w:color="auto"/>
          </w:divBdr>
        </w:div>
      </w:divsChild>
    </w:div>
    <w:div w:id="481165585">
      <w:bodyDiv w:val="1"/>
      <w:marLeft w:val="0"/>
      <w:marRight w:val="0"/>
      <w:marTop w:val="0"/>
      <w:marBottom w:val="0"/>
      <w:divBdr>
        <w:top w:val="none" w:sz="0" w:space="0" w:color="auto"/>
        <w:left w:val="none" w:sz="0" w:space="0" w:color="auto"/>
        <w:bottom w:val="none" w:sz="0" w:space="0" w:color="auto"/>
        <w:right w:val="none" w:sz="0" w:space="0" w:color="auto"/>
      </w:divBdr>
      <w:divsChild>
        <w:div w:id="410010998">
          <w:marLeft w:val="640"/>
          <w:marRight w:val="0"/>
          <w:marTop w:val="0"/>
          <w:marBottom w:val="0"/>
          <w:divBdr>
            <w:top w:val="none" w:sz="0" w:space="0" w:color="auto"/>
            <w:left w:val="none" w:sz="0" w:space="0" w:color="auto"/>
            <w:bottom w:val="none" w:sz="0" w:space="0" w:color="auto"/>
            <w:right w:val="none" w:sz="0" w:space="0" w:color="auto"/>
          </w:divBdr>
        </w:div>
        <w:div w:id="1493332041">
          <w:marLeft w:val="640"/>
          <w:marRight w:val="0"/>
          <w:marTop w:val="0"/>
          <w:marBottom w:val="0"/>
          <w:divBdr>
            <w:top w:val="none" w:sz="0" w:space="0" w:color="auto"/>
            <w:left w:val="none" w:sz="0" w:space="0" w:color="auto"/>
            <w:bottom w:val="none" w:sz="0" w:space="0" w:color="auto"/>
            <w:right w:val="none" w:sz="0" w:space="0" w:color="auto"/>
          </w:divBdr>
        </w:div>
        <w:div w:id="955789451">
          <w:marLeft w:val="640"/>
          <w:marRight w:val="0"/>
          <w:marTop w:val="0"/>
          <w:marBottom w:val="0"/>
          <w:divBdr>
            <w:top w:val="none" w:sz="0" w:space="0" w:color="auto"/>
            <w:left w:val="none" w:sz="0" w:space="0" w:color="auto"/>
            <w:bottom w:val="none" w:sz="0" w:space="0" w:color="auto"/>
            <w:right w:val="none" w:sz="0" w:space="0" w:color="auto"/>
          </w:divBdr>
        </w:div>
        <w:div w:id="1363557778">
          <w:marLeft w:val="640"/>
          <w:marRight w:val="0"/>
          <w:marTop w:val="0"/>
          <w:marBottom w:val="0"/>
          <w:divBdr>
            <w:top w:val="none" w:sz="0" w:space="0" w:color="auto"/>
            <w:left w:val="none" w:sz="0" w:space="0" w:color="auto"/>
            <w:bottom w:val="none" w:sz="0" w:space="0" w:color="auto"/>
            <w:right w:val="none" w:sz="0" w:space="0" w:color="auto"/>
          </w:divBdr>
        </w:div>
        <w:div w:id="623072779">
          <w:marLeft w:val="640"/>
          <w:marRight w:val="0"/>
          <w:marTop w:val="0"/>
          <w:marBottom w:val="0"/>
          <w:divBdr>
            <w:top w:val="none" w:sz="0" w:space="0" w:color="auto"/>
            <w:left w:val="none" w:sz="0" w:space="0" w:color="auto"/>
            <w:bottom w:val="none" w:sz="0" w:space="0" w:color="auto"/>
            <w:right w:val="none" w:sz="0" w:space="0" w:color="auto"/>
          </w:divBdr>
        </w:div>
        <w:div w:id="156843543">
          <w:marLeft w:val="640"/>
          <w:marRight w:val="0"/>
          <w:marTop w:val="0"/>
          <w:marBottom w:val="0"/>
          <w:divBdr>
            <w:top w:val="none" w:sz="0" w:space="0" w:color="auto"/>
            <w:left w:val="none" w:sz="0" w:space="0" w:color="auto"/>
            <w:bottom w:val="none" w:sz="0" w:space="0" w:color="auto"/>
            <w:right w:val="none" w:sz="0" w:space="0" w:color="auto"/>
          </w:divBdr>
        </w:div>
        <w:div w:id="609632460">
          <w:marLeft w:val="640"/>
          <w:marRight w:val="0"/>
          <w:marTop w:val="0"/>
          <w:marBottom w:val="0"/>
          <w:divBdr>
            <w:top w:val="none" w:sz="0" w:space="0" w:color="auto"/>
            <w:left w:val="none" w:sz="0" w:space="0" w:color="auto"/>
            <w:bottom w:val="none" w:sz="0" w:space="0" w:color="auto"/>
            <w:right w:val="none" w:sz="0" w:space="0" w:color="auto"/>
          </w:divBdr>
        </w:div>
        <w:div w:id="2109305525">
          <w:marLeft w:val="640"/>
          <w:marRight w:val="0"/>
          <w:marTop w:val="0"/>
          <w:marBottom w:val="0"/>
          <w:divBdr>
            <w:top w:val="none" w:sz="0" w:space="0" w:color="auto"/>
            <w:left w:val="none" w:sz="0" w:space="0" w:color="auto"/>
            <w:bottom w:val="none" w:sz="0" w:space="0" w:color="auto"/>
            <w:right w:val="none" w:sz="0" w:space="0" w:color="auto"/>
          </w:divBdr>
        </w:div>
        <w:div w:id="690184269">
          <w:marLeft w:val="640"/>
          <w:marRight w:val="0"/>
          <w:marTop w:val="0"/>
          <w:marBottom w:val="0"/>
          <w:divBdr>
            <w:top w:val="none" w:sz="0" w:space="0" w:color="auto"/>
            <w:left w:val="none" w:sz="0" w:space="0" w:color="auto"/>
            <w:bottom w:val="none" w:sz="0" w:space="0" w:color="auto"/>
            <w:right w:val="none" w:sz="0" w:space="0" w:color="auto"/>
          </w:divBdr>
        </w:div>
        <w:div w:id="551160408">
          <w:marLeft w:val="640"/>
          <w:marRight w:val="0"/>
          <w:marTop w:val="0"/>
          <w:marBottom w:val="0"/>
          <w:divBdr>
            <w:top w:val="none" w:sz="0" w:space="0" w:color="auto"/>
            <w:left w:val="none" w:sz="0" w:space="0" w:color="auto"/>
            <w:bottom w:val="none" w:sz="0" w:space="0" w:color="auto"/>
            <w:right w:val="none" w:sz="0" w:space="0" w:color="auto"/>
          </w:divBdr>
        </w:div>
        <w:div w:id="1747410455">
          <w:marLeft w:val="640"/>
          <w:marRight w:val="0"/>
          <w:marTop w:val="0"/>
          <w:marBottom w:val="0"/>
          <w:divBdr>
            <w:top w:val="none" w:sz="0" w:space="0" w:color="auto"/>
            <w:left w:val="none" w:sz="0" w:space="0" w:color="auto"/>
            <w:bottom w:val="none" w:sz="0" w:space="0" w:color="auto"/>
            <w:right w:val="none" w:sz="0" w:space="0" w:color="auto"/>
          </w:divBdr>
        </w:div>
        <w:div w:id="1029183661">
          <w:marLeft w:val="640"/>
          <w:marRight w:val="0"/>
          <w:marTop w:val="0"/>
          <w:marBottom w:val="0"/>
          <w:divBdr>
            <w:top w:val="none" w:sz="0" w:space="0" w:color="auto"/>
            <w:left w:val="none" w:sz="0" w:space="0" w:color="auto"/>
            <w:bottom w:val="none" w:sz="0" w:space="0" w:color="auto"/>
            <w:right w:val="none" w:sz="0" w:space="0" w:color="auto"/>
          </w:divBdr>
        </w:div>
        <w:div w:id="690179581">
          <w:marLeft w:val="640"/>
          <w:marRight w:val="0"/>
          <w:marTop w:val="0"/>
          <w:marBottom w:val="0"/>
          <w:divBdr>
            <w:top w:val="none" w:sz="0" w:space="0" w:color="auto"/>
            <w:left w:val="none" w:sz="0" w:space="0" w:color="auto"/>
            <w:bottom w:val="none" w:sz="0" w:space="0" w:color="auto"/>
            <w:right w:val="none" w:sz="0" w:space="0" w:color="auto"/>
          </w:divBdr>
        </w:div>
        <w:div w:id="240993323">
          <w:marLeft w:val="640"/>
          <w:marRight w:val="0"/>
          <w:marTop w:val="0"/>
          <w:marBottom w:val="0"/>
          <w:divBdr>
            <w:top w:val="none" w:sz="0" w:space="0" w:color="auto"/>
            <w:left w:val="none" w:sz="0" w:space="0" w:color="auto"/>
            <w:bottom w:val="none" w:sz="0" w:space="0" w:color="auto"/>
            <w:right w:val="none" w:sz="0" w:space="0" w:color="auto"/>
          </w:divBdr>
        </w:div>
        <w:div w:id="1370645372">
          <w:marLeft w:val="640"/>
          <w:marRight w:val="0"/>
          <w:marTop w:val="0"/>
          <w:marBottom w:val="0"/>
          <w:divBdr>
            <w:top w:val="none" w:sz="0" w:space="0" w:color="auto"/>
            <w:left w:val="none" w:sz="0" w:space="0" w:color="auto"/>
            <w:bottom w:val="none" w:sz="0" w:space="0" w:color="auto"/>
            <w:right w:val="none" w:sz="0" w:space="0" w:color="auto"/>
          </w:divBdr>
        </w:div>
        <w:div w:id="814295474">
          <w:marLeft w:val="640"/>
          <w:marRight w:val="0"/>
          <w:marTop w:val="0"/>
          <w:marBottom w:val="0"/>
          <w:divBdr>
            <w:top w:val="none" w:sz="0" w:space="0" w:color="auto"/>
            <w:left w:val="none" w:sz="0" w:space="0" w:color="auto"/>
            <w:bottom w:val="none" w:sz="0" w:space="0" w:color="auto"/>
            <w:right w:val="none" w:sz="0" w:space="0" w:color="auto"/>
          </w:divBdr>
        </w:div>
        <w:div w:id="720594079">
          <w:marLeft w:val="640"/>
          <w:marRight w:val="0"/>
          <w:marTop w:val="0"/>
          <w:marBottom w:val="0"/>
          <w:divBdr>
            <w:top w:val="none" w:sz="0" w:space="0" w:color="auto"/>
            <w:left w:val="none" w:sz="0" w:space="0" w:color="auto"/>
            <w:bottom w:val="none" w:sz="0" w:space="0" w:color="auto"/>
            <w:right w:val="none" w:sz="0" w:space="0" w:color="auto"/>
          </w:divBdr>
        </w:div>
        <w:div w:id="1487555519">
          <w:marLeft w:val="640"/>
          <w:marRight w:val="0"/>
          <w:marTop w:val="0"/>
          <w:marBottom w:val="0"/>
          <w:divBdr>
            <w:top w:val="none" w:sz="0" w:space="0" w:color="auto"/>
            <w:left w:val="none" w:sz="0" w:space="0" w:color="auto"/>
            <w:bottom w:val="none" w:sz="0" w:space="0" w:color="auto"/>
            <w:right w:val="none" w:sz="0" w:space="0" w:color="auto"/>
          </w:divBdr>
        </w:div>
        <w:div w:id="172036720">
          <w:marLeft w:val="640"/>
          <w:marRight w:val="0"/>
          <w:marTop w:val="0"/>
          <w:marBottom w:val="0"/>
          <w:divBdr>
            <w:top w:val="none" w:sz="0" w:space="0" w:color="auto"/>
            <w:left w:val="none" w:sz="0" w:space="0" w:color="auto"/>
            <w:bottom w:val="none" w:sz="0" w:space="0" w:color="auto"/>
            <w:right w:val="none" w:sz="0" w:space="0" w:color="auto"/>
          </w:divBdr>
        </w:div>
        <w:div w:id="1685593930">
          <w:marLeft w:val="640"/>
          <w:marRight w:val="0"/>
          <w:marTop w:val="0"/>
          <w:marBottom w:val="0"/>
          <w:divBdr>
            <w:top w:val="none" w:sz="0" w:space="0" w:color="auto"/>
            <w:left w:val="none" w:sz="0" w:space="0" w:color="auto"/>
            <w:bottom w:val="none" w:sz="0" w:space="0" w:color="auto"/>
            <w:right w:val="none" w:sz="0" w:space="0" w:color="auto"/>
          </w:divBdr>
        </w:div>
        <w:div w:id="1579704846">
          <w:marLeft w:val="640"/>
          <w:marRight w:val="0"/>
          <w:marTop w:val="0"/>
          <w:marBottom w:val="0"/>
          <w:divBdr>
            <w:top w:val="none" w:sz="0" w:space="0" w:color="auto"/>
            <w:left w:val="none" w:sz="0" w:space="0" w:color="auto"/>
            <w:bottom w:val="none" w:sz="0" w:space="0" w:color="auto"/>
            <w:right w:val="none" w:sz="0" w:space="0" w:color="auto"/>
          </w:divBdr>
        </w:div>
        <w:div w:id="1610504824">
          <w:marLeft w:val="640"/>
          <w:marRight w:val="0"/>
          <w:marTop w:val="0"/>
          <w:marBottom w:val="0"/>
          <w:divBdr>
            <w:top w:val="none" w:sz="0" w:space="0" w:color="auto"/>
            <w:left w:val="none" w:sz="0" w:space="0" w:color="auto"/>
            <w:bottom w:val="none" w:sz="0" w:space="0" w:color="auto"/>
            <w:right w:val="none" w:sz="0" w:space="0" w:color="auto"/>
          </w:divBdr>
        </w:div>
        <w:div w:id="1204056701">
          <w:marLeft w:val="640"/>
          <w:marRight w:val="0"/>
          <w:marTop w:val="0"/>
          <w:marBottom w:val="0"/>
          <w:divBdr>
            <w:top w:val="none" w:sz="0" w:space="0" w:color="auto"/>
            <w:left w:val="none" w:sz="0" w:space="0" w:color="auto"/>
            <w:bottom w:val="none" w:sz="0" w:space="0" w:color="auto"/>
            <w:right w:val="none" w:sz="0" w:space="0" w:color="auto"/>
          </w:divBdr>
        </w:div>
        <w:div w:id="1436442261">
          <w:marLeft w:val="640"/>
          <w:marRight w:val="0"/>
          <w:marTop w:val="0"/>
          <w:marBottom w:val="0"/>
          <w:divBdr>
            <w:top w:val="none" w:sz="0" w:space="0" w:color="auto"/>
            <w:left w:val="none" w:sz="0" w:space="0" w:color="auto"/>
            <w:bottom w:val="none" w:sz="0" w:space="0" w:color="auto"/>
            <w:right w:val="none" w:sz="0" w:space="0" w:color="auto"/>
          </w:divBdr>
        </w:div>
        <w:div w:id="745765930">
          <w:marLeft w:val="640"/>
          <w:marRight w:val="0"/>
          <w:marTop w:val="0"/>
          <w:marBottom w:val="0"/>
          <w:divBdr>
            <w:top w:val="none" w:sz="0" w:space="0" w:color="auto"/>
            <w:left w:val="none" w:sz="0" w:space="0" w:color="auto"/>
            <w:bottom w:val="none" w:sz="0" w:space="0" w:color="auto"/>
            <w:right w:val="none" w:sz="0" w:space="0" w:color="auto"/>
          </w:divBdr>
        </w:div>
        <w:div w:id="1997564060">
          <w:marLeft w:val="640"/>
          <w:marRight w:val="0"/>
          <w:marTop w:val="0"/>
          <w:marBottom w:val="0"/>
          <w:divBdr>
            <w:top w:val="none" w:sz="0" w:space="0" w:color="auto"/>
            <w:left w:val="none" w:sz="0" w:space="0" w:color="auto"/>
            <w:bottom w:val="none" w:sz="0" w:space="0" w:color="auto"/>
            <w:right w:val="none" w:sz="0" w:space="0" w:color="auto"/>
          </w:divBdr>
        </w:div>
        <w:div w:id="1096487545">
          <w:marLeft w:val="640"/>
          <w:marRight w:val="0"/>
          <w:marTop w:val="0"/>
          <w:marBottom w:val="0"/>
          <w:divBdr>
            <w:top w:val="none" w:sz="0" w:space="0" w:color="auto"/>
            <w:left w:val="none" w:sz="0" w:space="0" w:color="auto"/>
            <w:bottom w:val="none" w:sz="0" w:space="0" w:color="auto"/>
            <w:right w:val="none" w:sz="0" w:space="0" w:color="auto"/>
          </w:divBdr>
        </w:div>
        <w:div w:id="917906228">
          <w:marLeft w:val="640"/>
          <w:marRight w:val="0"/>
          <w:marTop w:val="0"/>
          <w:marBottom w:val="0"/>
          <w:divBdr>
            <w:top w:val="none" w:sz="0" w:space="0" w:color="auto"/>
            <w:left w:val="none" w:sz="0" w:space="0" w:color="auto"/>
            <w:bottom w:val="none" w:sz="0" w:space="0" w:color="auto"/>
            <w:right w:val="none" w:sz="0" w:space="0" w:color="auto"/>
          </w:divBdr>
        </w:div>
        <w:div w:id="546069758">
          <w:marLeft w:val="640"/>
          <w:marRight w:val="0"/>
          <w:marTop w:val="0"/>
          <w:marBottom w:val="0"/>
          <w:divBdr>
            <w:top w:val="none" w:sz="0" w:space="0" w:color="auto"/>
            <w:left w:val="none" w:sz="0" w:space="0" w:color="auto"/>
            <w:bottom w:val="none" w:sz="0" w:space="0" w:color="auto"/>
            <w:right w:val="none" w:sz="0" w:space="0" w:color="auto"/>
          </w:divBdr>
        </w:div>
        <w:div w:id="237374414">
          <w:marLeft w:val="640"/>
          <w:marRight w:val="0"/>
          <w:marTop w:val="0"/>
          <w:marBottom w:val="0"/>
          <w:divBdr>
            <w:top w:val="none" w:sz="0" w:space="0" w:color="auto"/>
            <w:left w:val="none" w:sz="0" w:space="0" w:color="auto"/>
            <w:bottom w:val="none" w:sz="0" w:space="0" w:color="auto"/>
            <w:right w:val="none" w:sz="0" w:space="0" w:color="auto"/>
          </w:divBdr>
        </w:div>
        <w:div w:id="1953127979">
          <w:marLeft w:val="640"/>
          <w:marRight w:val="0"/>
          <w:marTop w:val="0"/>
          <w:marBottom w:val="0"/>
          <w:divBdr>
            <w:top w:val="none" w:sz="0" w:space="0" w:color="auto"/>
            <w:left w:val="none" w:sz="0" w:space="0" w:color="auto"/>
            <w:bottom w:val="none" w:sz="0" w:space="0" w:color="auto"/>
            <w:right w:val="none" w:sz="0" w:space="0" w:color="auto"/>
          </w:divBdr>
        </w:div>
        <w:div w:id="1268809040">
          <w:marLeft w:val="640"/>
          <w:marRight w:val="0"/>
          <w:marTop w:val="0"/>
          <w:marBottom w:val="0"/>
          <w:divBdr>
            <w:top w:val="none" w:sz="0" w:space="0" w:color="auto"/>
            <w:left w:val="none" w:sz="0" w:space="0" w:color="auto"/>
            <w:bottom w:val="none" w:sz="0" w:space="0" w:color="auto"/>
            <w:right w:val="none" w:sz="0" w:space="0" w:color="auto"/>
          </w:divBdr>
        </w:div>
        <w:div w:id="85616788">
          <w:marLeft w:val="640"/>
          <w:marRight w:val="0"/>
          <w:marTop w:val="0"/>
          <w:marBottom w:val="0"/>
          <w:divBdr>
            <w:top w:val="none" w:sz="0" w:space="0" w:color="auto"/>
            <w:left w:val="none" w:sz="0" w:space="0" w:color="auto"/>
            <w:bottom w:val="none" w:sz="0" w:space="0" w:color="auto"/>
            <w:right w:val="none" w:sz="0" w:space="0" w:color="auto"/>
          </w:divBdr>
        </w:div>
        <w:div w:id="335812525">
          <w:marLeft w:val="640"/>
          <w:marRight w:val="0"/>
          <w:marTop w:val="0"/>
          <w:marBottom w:val="0"/>
          <w:divBdr>
            <w:top w:val="none" w:sz="0" w:space="0" w:color="auto"/>
            <w:left w:val="none" w:sz="0" w:space="0" w:color="auto"/>
            <w:bottom w:val="none" w:sz="0" w:space="0" w:color="auto"/>
            <w:right w:val="none" w:sz="0" w:space="0" w:color="auto"/>
          </w:divBdr>
        </w:div>
        <w:div w:id="1334410692">
          <w:marLeft w:val="640"/>
          <w:marRight w:val="0"/>
          <w:marTop w:val="0"/>
          <w:marBottom w:val="0"/>
          <w:divBdr>
            <w:top w:val="none" w:sz="0" w:space="0" w:color="auto"/>
            <w:left w:val="none" w:sz="0" w:space="0" w:color="auto"/>
            <w:bottom w:val="none" w:sz="0" w:space="0" w:color="auto"/>
            <w:right w:val="none" w:sz="0" w:space="0" w:color="auto"/>
          </w:divBdr>
        </w:div>
        <w:div w:id="1793548536">
          <w:marLeft w:val="640"/>
          <w:marRight w:val="0"/>
          <w:marTop w:val="0"/>
          <w:marBottom w:val="0"/>
          <w:divBdr>
            <w:top w:val="none" w:sz="0" w:space="0" w:color="auto"/>
            <w:left w:val="none" w:sz="0" w:space="0" w:color="auto"/>
            <w:bottom w:val="none" w:sz="0" w:space="0" w:color="auto"/>
            <w:right w:val="none" w:sz="0" w:space="0" w:color="auto"/>
          </w:divBdr>
        </w:div>
      </w:divsChild>
    </w:div>
    <w:div w:id="481964975">
      <w:bodyDiv w:val="1"/>
      <w:marLeft w:val="0"/>
      <w:marRight w:val="0"/>
      <w:marTop w:val="0"/>
      <w:marBottom w:val="0"/>
      <w:divBdr>
        <w:top w:val="none" w:sz="0" w:space="0" w:color="auto"/>
        <w:left w:val="none" w:sz="0" w:space="0" w:color="auto"/>
        <w:bottom w:val="none" w:sz="0" w:space="0" w:color="auto"/>
        <w:right w:val="none" w:sz="0" w:space="0" w:color="auto"/>
      </w:divBdr>
      <w:divsChild>
        <w:div w:id="215170716">
          <w:marLeft w:val="640"/>
          <w:marRight w:val="0"/>
          <w:marTop w:val="0"/>
          <w:marBottom w:val="0"/>
          <w:divBdr>
            <w:top w:val="none" w:sz="0" w:space="0" w:color="auto"/>
            <w:left w:val="none" w:sz="0" w:space="0" w:color="auto"/>
            <w:bottom w:val="none" w:sz="0" w:space="0" w:color="auto"/>
            <w:right w:val="none" w:sz="0" w:space="0" w:color="auto"/>
          </w:divBdr>
        </w:div>
        <w:div w:id="259607714">
          <w:marLeft w:val="640"/>
          <w:marRight w:val="0"/>
          <w:marTop w:val="0"/>
          <w:marBottom w:val="0"/>
          <w:divBdr>
            <w:top w:val="none" w:sz="0" w:space="0" w:color="auto"/>
            <w:left w:val="none" w:sz="0" w:space="0" w:color="auto"/>
            <w:bottom w:val="none" w:sz="0" w:space="0" w:color="auto"/>
            <w:right w:val="none" w:sz="0" w:space="0" w:color="auto"/>
          </w:divBdr>
        </w:div>
        <w:div w:id="171720263">
          <w:marLeft w:val="640"/>
          <w:marRight w:val="0"/>
          <w:marTop w:val="0"/>
          <w:marBottom w:val="0"/>
          <w:divBdr>
            <w:top w:val="none" w:sz="0" w:space="0" w:color="auto"/>
            <w:left w:val="none" w:sz="0" w:space="0" w:color="auto"/>
            <w:bottom w:val="none" w:sz="0" w:space="0" w:color="auto"/>
            <w:right w:val="none" w:sz="0" w:space="0" w:color="auto"/>
          </w:divBdr>
        </w:div>
        <w:div w:id="988552797">
          <w:marLeft w:val="640"/>
          <w:marRight w:val="0"/>
          <w:marTop w:val="0"/>
          <w:marBottom w:val="0"/>
          <w:divBdr>
            <w:top w:val="none" w:sz="0" w:space="0" w:color="auto"/>
            <w:left w:val="none" w:sz="0" w:space="0" w:color="auto"/>
            <w:bottom w:val="none" w:sz="0" w:space="0" w:color="auto"/>
            <w:right w:val="none" w:sz="0" w:space="0" w:color="auto"/>
          </w:divBdr>
        </w:div>
        <w:div w:id="1738699227">
          <w:marLeft w:val="640"/>
          <w:marRight w:val="0"/>
          <w:marTop w:val="0"/>
          <w:marBottom w:val="0"/>
          <w:divBdr>
            <w:top w:val="none" w:sz="0" w:space="0" w:color="auto"/>
            <w:left w:val="none" w:sz="0" w:space="0" w:color="auto"/>
            <w:bottom w:val="none" w:sz="0" w:space="0" w:color="auto"/>
            <w:right w:val="none" w:sz="0" w:space="0" w:color="auto"/>
          </w:divBdr>
        </w:div>
        <w:div w:id="2133672518">
          <w:marLeft w:val="640"/>
          <w:marRight w:val="0"/>
          <w:marTop w:val="0"/>
          <w:marBottom w:val="0"/>
          <w:divBdr>
            <w:top w:val="none" w:sz="0" w:space="0" w:color="auto"/>
            <w:left w:val="none" w:sz="0" w:space="0" w:color="auto"/>
            <w:bottom w:val="none" w:sz="0" w:space="0" w:color="auto"/>
            <w:right w:val="none" w:sz="0" w:space="0" w:color="auto"/>
          </w:divBdr>
        </w:div>
        <w:div w:id="584261171">
          <w:marLeft w:val="640"/>
          <w:marRight w:val="0"/>
          <w:marTop w:val="0"/>
          <w:marBottom w:val="0"/>
          <w:divBdr>
            <w:top w:val="none" w:sz="0" w:space="0" w:color="auto"/>
            <w:left w:val="none" w:sz="0" w:space="0" w:color="auto"/>
            <w:bottom w:val="none" w:sz="0" w:space="0" w:color="auto"/>
            <w:right w:val="none" w:sz="0" w:space="0" w:color="auto"/>
          </w:divBdr>
        </w:div>
        <w:div w:id="679506540">
          <w:marLeft w:val="640"/>
          <w:marRight w:val="0"/>
          <w:marTop w:val="0"/>
          <w:marBottom w:val="0"/>
          <w:divBdr>
            <w:top w:val="none" w:sz="0" w:space="0" w:color="auto"/>
            <w:left w:val="none" w:sz="0" w:space="0" w:color="auto"/>
            <w:bottom w:val="none" w:sz="0" w:space="0" w:color="auto"/>
            <w:right w:val="none" w:sz="0" w:space="0" w:color="auto"/>
          </w:divBdr>
        </w:div>
        <w:div w:id="1095631201">
          <w:marLeft w:val="640"/>
          <w:marRight w:val="0"/>
          <w:marTop w:val="0"/>
          <w:marBottom w:val="0"/>
          <w:divBdr>
            <w:top w:val="none" w:sz="0" w:space="0" w:color="auto"/>
            <w:left w:val="none" w:sz="0" w:space="0" w:color="auto"/>
            <w:bottom w:val="none" w:sz="0" w:space="0" w:color="auto"/>
            <w:right w:val="none" w:sz="0" w:space="0" w:color="auto"/>
          </w:divBdr>
        </w:div>
        <w:div w:id="2005818436">
          <w:marLeft w:val="640"/>
          <w:marRight w:val="0"/>
          <w:marTop w:val="0"/>
          <w:marBottom w:val="0"/>
          <w:divBdr>
            <w:top w:val="none" w:sz="0" w:space="0" w:color="auto"/>
            <w:left w:val="none" w:sz="0" w:space="0" w:color="auto"/>
            <w:bottom w:val="none" w:sz="0" w:space="0" w:color="auto"/>
            <w:right w:val="none" w:sz="0" w:space="0" w:color="auto"/>
          </w:divBdr>
        </w:div>
        <w:div w:id="1000039691">
          <w:marLeft w:val="640"/>
          <w:marRight w:val="0"/>
          <w:marTop w:val="0"/>
          <w:marBottom w:val="0"/>
          <w:divBdr>
            <w:top w:val="none" w:sz="0" w:space="0" w:color="auto"/>
            <w:left w:val="none" w:sz="0" w:space="0" w:color="auto"/>
            <w:bottom w:val="none" w:sz="0" w:space="0" w:color="auto"/>
            <w:right w:val="none" w:sz="0" w:space="0" w:color="auto"/>
          </w:divBdr>
        </w:div>
        <w:div w:id="1791707270">
          <w:marLeft w:val="640"/>
          <w:marRight w:val="0"/>
          <w:marTop w:val="0"/>
          <w:marBottom w:val="0"/>
          <w:divBdr>
            <w:top w:val="none" w:sz="0" w:space="0" w:color="auto"/>
            <w:left w:val="none" w:sz="0" w:space="0" w:color="auto"/>
            <w:bottom w:val="none" w:sz="0" w:space="0" w:color="auto"/>
            <w:right w:val="none" w:sz="0" w:space="0" w:color="auto"/>
          </w:divBdr>
        </w:div>
        <w:div w:id="1580600030">
          <w:marLeft w:val="640"/>
          <w:marRight w:val="0"/>
          <w:marTop w:val="0"/>
          <w:marBottom w:val="0"/>
          <w:divBdr>
            <w:top w:val="none" w:sz="0" w:space="0" w:color="auto"/>
            <w:left w:val="none" w:sz="0" w:space="0" w:color="auto"/>
            <w:bottom w:val="none" w:sz="0" w:space="0" w:color="auto"/>
            <w:right w:val="none" w:sz="0" w:space="0" w:color="auto"/>
          </w:divBdr>
        </w:div>
        <w:div w:id="2129663352">
          <w:marLeft w:val="640"/>
          <w:marRight w:val="0"/>
          <w:marTop w:val="0"/>
          <w:marBottom w:val="0"/>
          <w:divBdr>
            <w:top w:val="none" w:sz="0" w:space="0" w:color="auto"/>
            <w:left w:val="none" w:sz="0" w:space="0" w:color="auto"/>
            <w:bottom w:val="none" w:sz="0" w:space="0" w:color="auto"/>
            <w:right w:val="none" w:sz="0" w:space="0" w:color="auto"/>
          </w:divBdr>
        </w:div>
        <w:div w:id="860632052">
          <w:marLeft w:val="640"/>
          <w:marRight w:val="0"/>
          <w:marTop w:val="0"/>
          <w:marBottom w:val="0"/>
          <w:divBdr>
            <w:top w:val="none" w:sz="0" w:space="0" w:color="auto"/>
            <w:left w:val="none" w:sz="0" w:space="0" w:color="auto"/>
            <w:bottom w:val="none" w:sz="0" w:space="0" w:color="auto"/>
            <w:right w:val="none" w:sz="0" w:space="0" w:color="auto"/>
          </w:divBdr>
        </w:div>
        <w:div w:id="890921585">
          <w:marLeft w:val="640"/>
          <w:marRight w:val="0"/>
          <w:marTop w:val="0"/>
          <w:marBottom w:val="0"/>
          <w:divBdr>
            <w:top w:val="none" w:sz="0" w:space="0" w:color="auto"/>
            <w:left w:val="none" w:sz="0" w:space="0" w:color="auto"/>
            <w:bottom w:val="none" w:sz="0" w:space="0" w:color="auto"/>
            <w:right w:val="none" w:sz="0" w:space="0" w:color="auto"/>
          </w:divBdr>
        </w:div>
        <w:div w:id="889802614">
          <w:marLeft w:val="640"/>
          <w:marRight w:val="0"/>
          <w:marTop w:val="0"/>
          <w:marBottom w:val="0"/>
          <w:divBdr>
            <w:top w:val="none" w:sz="0" w:space="0" w:color="auto"/>
            <w:left w:val="none" w:sz="0" w:space="0" w:color="auto"/>
            <w:bottom w:val="none" w:sz="0" w:space="0" w:color="auto"/>
            <w:right w:val="none" w:sz="0" w:space="0" w:color="auto"/>
          </w:divBdr>
        </w:div>
        <w:div w:id="107314441">
          <w:marLeft w:val="640"/>
          <w:marRight w:val="0"/>
          <w:marTop w:val="0"/>
          <w:marBottom w:val="0"/>
          <w:divBdr>
            <w:top w:val="none" w:sz="0" w:space="0" w:color="auto"/>
            <w:left w:val="none" w:sz="0" w:space="0" w:color="auto"/>
            <w:bottom w:val="none" w:sz="0" w:space="0" w:color="auto"/>
            <w:right w:val="none" w:sz="0" w:space="0" w:color="auto"/>
          </w:divBdr>
        </w:div>
        <w:div w:id="1771660650">
          <w:marLeft w:val="640"/>
          <w:marRight w:val="0"/>
          <w:marTop w:val="0"/>
          <w:marBottom w:val="0"/>
          <w:divBdr>
            <w:top w:val="none" w:sz="0" w:space="0" w:color="auto"/>
            <w:left w:val="none" w:sz="0" w:space="0" w:color="auto"/>
            <w:bottom w:val="none" w:sz="0" w:space="0" w:color="auto"/>
            <w:right w:val="none" w:sz="0" w:space="0" w:color="auto"/>
          </w:divBdr>
        </w:div>
        <w:div w:id="652564173">
          <w:marLeft w:val="640"/>
          <w:marRight w:val="0"/>
          <w:marTop w:val="0"/>
          <w:marBottom w:val="0"/>
          <w:divBdr>
            <w:top w:val="none" w:sz="0" w:space="0" w:color="auto"/>
            <w:left w:val="none" w:sz="0" w:space="0" w:color="auto"/>
            <w:bottom w:val="none" w:sz="0" w:space="0" w:color="auto"/>
            <w:right w:val="none" w:sz="0" w:space="0" w:color="auto"/>
          </w:divBdr>
        </w:div>
        <w:div w:id="522941932">
          <w:marLeft w:val="640"/>
          <w:marRight w:val="0"/>
          <w:marTop w:val="0"/>
          <w:marBottom w:val="0"/>
          <w:divBdr>
            <w:top w:val="none" w:sz="0" w:space="0" w:color="auto"/>
            <w:left w:val="none" w:sz="0" w:space="0" w:color="auto"/>
            <w:bottom w:val="none" w:sz="0" w:space="0" w:color="auto"/>
            <w:right w:val="none" w:sz="0" w:space="0" w:color="auto"/>
          </w:divBdr>
        </w:div>
        <w:div w:id="130829500">
          <w:marLeft w:val="640"/>
          <w:marRight w:val="0"/>
          <w:marTop w:val="0"/>
          <w:marBottom w:val="0"/>
          <w:divBdr>
            <w:top w:val="none" w:sz="0" w:space="0" w:color="auto"/>
            <w:left w:val="none" w:sz="0" w:space="0" w:color="auto"/>
            <w:bottom w:val="none" w:sz="0" w:space="0" w:color="auto"/>
            <w:right w:val="none" w:sz="0" w:space="0" w:color="auto"/>
          </w:divBdr>
        </w:div>
        <w:div w:id="1452823755">
          <w:marLeft w:val="640"/>
          <w:marRight w:val="0"/>
          <w:marTop w:val="0"/>
          <w:marBottom w:val="0"/>
          <w:divBdr>
            <w:top w:val="none" w:sz="0" w:space="0" w:color="auto"/>
            <w:left w:val="none" w:sz="0" w:space="0" w:color="auto"/>
            <w:bottom w:val="none" w:sz="0" w:space="0" w:color="auto"/>
            <w:right w:val="none" w:sz="0" w:space="0" w:color="auto"/>
          </w:divBdr>
        </w:div>
        <w:div w:id="341736663">
          <w:marLeft w:val="640"/>
          <w:marRight w:val="0"/>
          <w:marTop w:val="0"/>
          <w:marBottom w:val="0"/>
          <w:divBdr>
            <w:top w:val="none" w:sz="0" w:space="0" w:color="auto"/>
            <w:left w:val="none" w:sz="0" w:space="0" w:color="auto"/>
            <w:bottom w:val="none" w:sz="0" w:space="0" w:color="auto"/>
            <w:right w:val="none" w:sz="0" w:space="0" w:color="auto"/>
          </w:divBdr>
        </w:div>
        <w:div w:id="63915839">
          <w:marLeft w:val="640"/>
          <w:marRight w:val="0"/>
          <w:marTop w:val="0"/>
          <w:marBottom w:val="0"/>
          <w:divBdr>
            <w:top w:val="none" w:sz="0" w:space="0" w:color="auto"/>
            <w:left w:val="none" w:sz="0" w:space="0" w:color="auto"/>
            <w:bottom w:val="none" w:sz="0" w:space="0" w:color="auto"/>
            <w:right w:val="none" w:sz="0" w:space="0" w:color="auto"/>
          </w:divBdr>
        </w:div>
        <w:div w:id="1461538313">
          <w:marLeft w:val="640"/>
          <w:marRight w:val="0"/>
          <w:marTop w:val="0"/>
          <w:marBottom w:val="0"/>
          <w:divBdr>
            <w:top w:val="none" w:sz="0" w:space="0" w:color="auto"/>
            <w:left w:val="none" w:sz="0" w:space="0" w:color="auto"/>
            <w:bottom w:val="none" w:sz="0" w:space="0" w:color="auto"/>
            <w:right w:val="none" w:sz="0" w:space="0" w:color="auto"/>
          </w:divBdr>
        </w:div>
        <w:div w:id="1062479959">
          <w:marLeft w:val="640"/>
          <w:marRight w:val="0"/>
          <w:marTop w:val="0"/>
          <w:marBottom w:val="0"/>
          <w:divBdr>
            <w:top w:val="none" w:sz="0" w:space="0" w:color="auto"/>
            <w:left w:val="none" w:sz="0" w:space="0" w:color="auto"/>
            <w:bottom w:val="none" w:sz="0" w:space="0" w:color="auto"/>
            <w:right w:val="none" w:sz="0" w:space="0" w:color="auto"/>
          </w:divBdr>
        </w:div>
        <w:div w:id="780730551">
          <w:marLeft w:val="640"/>
          <w:marRight w:val="0"/>
          <w:marTop w:val="0"/>
          <w:marBottom w:val="0"/>
          <w:divBdr>
            <w:top w:val="none" w:sz="0" w:space="0" w:color="auto"/>
            <w:left w:val="none" w:sz="0" w:space="0" w:color="auto"/>
            <w:bottom w:val="none" w:sz="0" w:space="0" w:color="auto"/>
            <w:right w:val="none" w:sz="0" w:space="0" w:color="auto"/>
          </w:divBdr>
        </w:div>
        <w:div w:id="2105957073">
          <w:marLeft w:val="640"/>
          <w:marRight w:val="0"/>
          <w:marTop w:val="0"/>
          <w:marBottom w:val="0"/>
          <w:divBdr>
            <w:top w:val="none" w:sz="0" w:space="0" w:color="auto"/>
            <w:left w:val="none" w:sz="0" w:space="0" w:color="auto"/>
            <w:bottom w:val="none" w:sz="0" w:space="0" w:color="auto"/>
            <w:right w:val="none" w:sz="0" w:space="0" w:color="auto"/>
          </w:divBdr>
        </w:div>
        <w:div w:id="850804778">
          <w:marLeft w:val="640"/>
          <w:marRight w:val="0"/>
          <w:marTop w:val="0"/>
          <w:marBottom w:val="0"/>
          <w:divBdr>
            <w:top w:val="none" w:sz="0" w:space="0" w:color="auto"/>
            <w:left w:val="none" w:sz="0" w:space="0" w:color="auto"/>
            <w:bottom w:val="none" w:sz="0" w:space="0" w:color="auto"/>
            <w:right w:val="none" w:sz="0" w:space="0" w:color="auto"/>
          </w:divBdr>
        </w:div>
      </w:divsChild>
    </w:div>
    <w:div w:id="482353428">
      <w:bodyDiv w:val="1"/>
      <w:marLeft w:val="0"/>
      <w:marRight w:val="0"/>
      <w:marTop w:val="0"/>
      <w:marBottom w:val="0"/>
      <w:divBdr>
        <w:top w:val="none" w:sz="0" w:space="0" w:color="auto"/>
        <w:left w:val="none" w:sz="0" w:space="0" w:color="auto"/>
        <w:bottom w:val="none" w:sz="0" w:space="0" w:color="auto"/>
        <w:right w:val="none" w:sz="0" w:space="0" w:color="auto"/>
      </w:divBdr>
    </w:div>
    <w:div w:id="493575074">
      <w:bodyDiv w:val="1"/>
      <w:marLeft w:val="0"/>
      <w:marRight w:val="0"/>
      <w:marTop w:val="0"/>
      <w:marBottom w:val="0"/>
      <w:divBdr>
        <w:top w:val="none" w:sz="0" w:space="0" w:color="auto"/>
        <w:left w:val="none" w:sz="0" w:space="0" w:color="auto"/>
        <w:bottom w:val="none" w:sz="0" w:space="0" w:color="auto"/>
        <w:right w:val="none" w:sz="0" w:space="0" w:color="auto"/>
      </w:divBdr>
      <w:divsChild>
        <w:div w:id="804084699">
          <w:marLeft w:val="640"/>
          <w:marRight w:val="0"/>
          <w:marTop w:val="0"/>
          <w:marBottom w:val="0"/>
          <w:divBdr>
            <w:top w:val="none" w:sz="0" w:space="0" w:color="auto"/>
            <w:left w:val="none" w:sz="0" w:space="0" w:color="auto"/>
            <w:bottom w:val="none" w:sz="0" w:space="0" w:color="auto"/>
            <w:right w:val="none" w:sz="0" w:space="0" w:color="auto"/>
          </w:divBdr>
        </w:div>
        <w:div w:id="9307810">
          <w:marLeft w:val="640"/>
          <w:marRight w:val="0"/>
          <w:marTop w:val="0"/>
          <w:marBottom w:val="0"/>
          <w:divBdr>
            <w:top w:val="none" w:sz="0" w:space="0" w:color="auto"/>
            <w:left w:val="none" w:sz="0" w:space="0" w:color="auto"/>
            <w:bottom w:val="none" w:sz="0" w:space="0" w:color="auto"/>
            <w:right w:val="none" w:sz="0" w:space="0" w:color="auto"/>
          </w:divBdr>
        </w:div>
        <w:div w:id="2097819740">
          <w:marLeft w:val="640"/>
          <w:marRight w:val="0"/>
          <w:marTop w:val="0"/>
          <w:marBottom w:val="0"/>
          <w:divBdr>
            <w:top w:val="none" w:sz="0" w:space="0" w:color="auto"/>
            <w:left w:val="none" w:sz="0" w:space="0" w:color="auto"/>
            <w:bottom w:val="none" w:sz="0" w:space="0" w:color="auto"/>
            <w:right w:val="none" w:sz="0" w:space="0" w:color="auto"/>
          </w:divBdr>
        </w:div>
        <w:div w:id="1323316195">
          <w:marLeft w:val="640"/>
          <w:marRight w:val="0"/>
          <w:marTop w:val="0"/>
          <w:marBottom w:val="0"/>
          <w:divBdr>
            <w:top w:val="none" w:sz="0" w:space="0" w:color="auto"/>
            <w:left w:val="none" w:sz="0" w:space="0" w:color="auto"/>
            <w:bottom w:val="none" w:sz="0" w:space="0" w:color="auto"/>
            <w:right w:val="none" w:sz="0" w:space="0" w:color="auto"/>
          </w:divBdr>
        </w:div>
        <w:div w:id="638998952">
          <w:marLeft w:val="640"/>
          <w:marRight w:val="0"/>
          <w:marTop w:val="0"/>
          <w:marBottom w:val="0"/>
          <w:divBdr>
            <w:top w:val="none" w:sz="0" w:space="0" w:color="auto"/>
            <w:left w:val="none" w:sz="0" w:space="0" w:color="auto"/>
            <w:bottom w:val="none" w:sz="0" w:space="0" w:color="auto"/>
            <w:right w:val="none" w:sz="0" w:space="0" w:color="auto"/>
          </w:divBdr>
        </w:div>
        <w:div w:id="375354291">
          <w:marLeft w:val="640"/>
          <w:marRight w:val="0"/>
          <w:marTop w:val="0"/>
          <w:marBottom w:val="0"/>
          <w:divBdr>
            <w:top w:val="none" w:sz="0" w:space="0" w:color="auto"/>
            <w:left w:val="none" w:sz="0" w:space="0" w:color="auto"/>
            <w:bottom w:val="none" w:sz="0" w:space="0" w:color="auto"/>
            <w:right w:val="none" w:sz="0" w:space="0" w:color="auto"/>
          </w:divBdr>
        </w:div>
        <w:div w:id="1062220707">
          <w:marLeft w:val="640"/>
          <w:marRight w:val="0"/>
          <w:marTop w:val="0"/>
          <w:marBottom w:val="0"/>
          <w:divBdr>
            <w:top w:val="none" w:sz="0" w:space="0" w:color="auto"/>
            <w:left w:val="none" w:sz="0" w:space="0" w:color="auto"/>
            <w:bottom w:val="none" w:sz="0" w:space="0" w:color="auto"/>
            <w:right w:val="none" w:sz="0" w:space="0" w:color="auto"/>
          </w:divBdr>
        </w:div>
        <w:div w:id="2057582052">
          <w:marLeft w:val="640"/>
          <w:marRight w:val="0"/>
          <w:marTop w:val="0"/>
          <w:marBottom w:val="0"/>
          <w:divBdr>
            <w:top w:val="none" w:sz="0" w:space="0" w:color="auto"/>
            <w:left w:val="none" w:sz="0" w:space="0" w:color="auto"/>
            <w:bottom w:val="none" w:sz="0" w:space="0" w:color="auto"/>
            <w:right w:val="none" w:sz="0" w:space="0" w:color="auto"/>
          </w:divBdr>
        </w:div>
        <w:div w:id="177737179">
          <w:marLeft w:val="640"/>
          <w:marRight w:val="0"/>
          <w:marTop w:val="0"/>
          <w:marBottom w:val="0"/>
          <w:divBdr>
            <w:top w:val="none" w:sz="0" w:space="0" w:color="auto"/>
            <w:left w:val="none" w:sz="0" w:space="0" w:color="auto"/>
            <w:bottom w:val="none" w:sz="0" w:space="0" w:color="auto"/>
            <w:right w:val="none" w:sz="0" w:space="0" w:color="auto"/>
          </w:divBdr>
        </w:div>
        <w:div w:id="637419010">
          <w:marLeft w:val="640"/>
          <w:marRight w:val="0"/>
          <w:marTop w:val="0"/>
          <w:marBottom w:val="0"/>
          <w:divBdr>
            <w:top w:val="none" w:sz="0" w:space="0" w:color="auto"/>
            <w:left w:val="none" w:sz="0" w:space="0" w:color="auto"/>
            <w:bottom w:val="none" w:sz="0" w:space="0" w:color="auto"/>
            <w:right w:val="none" w:sz="0" w:space="0" w:color="auto"/>
          </w:divBdr>
        </w:div>
        <w:div w:id="1809468971">
          <w:marLeft w:val="640"/>
          <w:marRight w:val="0"/>
          <w:marTop w:val="0"/>
          <w:marBottom w:val="0"/>
          <w:divBdr>
            <w:top w:val="none" w:sz="0" w:space="0" w:color="auto"/>
            <w:left w:val="none" w:sz="0" w:space="0" w:color="auto"/>
            <w:bottom w:val="none" w:sz="0" w:space="0" w:color="auto"/>
            <w:right w:val="none" w:sz="0" w:space="0" w:color="auto"/>
          </w:divBdr>
        </w:div>
        <w:div w:id="1936865514">
          <w:marLeft w:val="640"/>
          <w:marRight w:val="0"/>
          <w:marTop w:val="0"/>
          <w:marBottom w:val="0"/>
          <w:divBdr>
            <w:top w:val="none" w:sz="0" w:space="0" w:color="auto"/>
            <w:left w:val="none" w:sz="0" w:space="0" w:color="auto"/>
            <w:bottom w:val="none" w:sz="0" w:space="0" w:color="auto"/>
            <w:right w:val="none" w:sz="0" w:space="0" w:color="auto"/>
          </w:divBdr>
        </w:div>
        <w:div w:id="2051026836">
          <w:marLeft w:val="640"/>
          <w:marRight w:val="0"/>
          <w:marTop w:val="0"/>
          <w:marBottom w:val="0"/>
          <w:divBdr>
            <w:top w:val="none" w:sz="0" w:space="0" w:color="auto"/>
            <w:left w:val="none" w:sz="0" w:space="0" w:color="auto"/>
            <w:bottom w:val="none" w:sz="0" w:space="0" w:color="auto"/>
            <w:right w:val="none" w:sz="0" w:space="0" w:color="auto"/>
          </w:divBdr>
        </w:div>
        <w:div w:id="1308709674">
          <w:marLeft w:val="640"/>
          <w:marRight w:val="0"/>
          <w:marTop w:val="0"/>
          <w:marBottom w:val="0"/>
          <w:divBdr>
            <w:top w:val="none" w:sz="0" w:space="0" w:color="auto"/>
            <w:left w:val="none" w:sz="0" w:space="0" w:color="auto"/>
            <w:bottom w:val="none" w:sz="0" w:space="0" w:color="auto"/>
            <w:right w:val="none" w:sz="0" w:space="0" w:color="auto"/>
          </w:divBdr>
        </w:div>
        <w:div w:id="573397193">
          <w:marLeft w:val="640"/>
          <w:marRight w:val="0"/>
          <w:marTop w:val="0"/>
          <w:marBottom w:val="0"/>
          <w:divBdr>
            <w:top w:val="none" w:sz="0" w:space="0" w:color="auto"/>
            <w:left w:val="none" w:sz="0" w:space="0" w:color="auto"/>
            <w:bottom w:val="none" w:sz="0" w:space="0" w:color="auto"/>
            <w:right w:val="none" w:sz="0" w:space="0" w:color="auto"/>
          </w:divBdr>
        </w:div>
        <w:div w:id="784545139">
          <w:marLeft w:val="640"/>
          <w:marRight w:val="0"/>
          <w:marTop w:val="0"/>
          <w:marBottom w:val="0"/>
          <w:divBdr>
            <w:top w:val="none" w:sz="0" w:space="0" w:color="auto"/>
            <w:left w:val="none" w:sz="0" w:space="0" w:color="auto"/>
            <w:bottom w:val="none" w:sz="0" w:space="0" w:color="auto"/>
            <w:right w:val="none" w:sz="0" w:space="0" w:color="auto"/>
          </w:divBdr>
        </w:div>
        <w:div w:id="123813579">
          <w:marLeft w:val="640"/>
          <w:marRight w:val="0"/>
          <w:marTop w:val="0"/>
          <w:marBottom w:val="0"/>
          <w:divBdr>
            <w:top w:val="none" w:sz="0" w:space="0" w:color="auto"/>
            <w:left w:val="none" w:sz="0" w:space="0" w:color="auto"/>
            <w:bottom w:val="none" w:sz="0" w:space="0" w:color="auto"/>
            <w:right w:val="none" w:sz="0" w:space="0" w:color="auto"/>
          </w:divBdr>
        </w:div>
        <w:div w:id="106318617">
          <w:marLeft w:val="640"/>
          <w:marRight w:val="0"/>
          <w:marTop w:val="0"/>
          <w:marBottom w:val="0"/>
          <w:divBdr>
            <w:top w:val="none" w:sz="0" w:space="0" w:color="auto"/>
            <w:left w:val="none" w:sz="0" w:space="0" w:color="auto"/>
            <w:bottom w:val="none" w:sz="0" w:space="0" w:color="auto"/>
            <w:right w:val="none" w:sz="0" w:space="0" w:color="auto"/>
          </w:divBdr>
        </w:div>
        <w:div w:id="758329593">
          <w:marLeft w:val="640"/>
          <w:marRight w:val="0"/>
          <w:marTop w:val="0"/>
          <w:marBottom w:val="0"/>
          <w:divBdr>
            <w:top w:val="none" w:sz="0" w:space="0" w:color="auto"/>
            <w:left w:val="none" w:sz="0" w:space="0" w:color="auto"/>
            <w:bottom w:val="none" w:sz="0" w:space="0" w:color="auto"/>
            <w:right w:val="none" w:sz="0" w:space="0" w:color="auto"/>
          </w:divBdr>
        </w:div>
        <w:div w:id="1745908320">
          <w:marLeft w:val="640"/>
          <w:marRight w:val="0"/>
          <w:marTop w:val="0"/>
          <w:marBottom w:val="0"/>
          <w:divBdr>
            <w:top w:val="none" w:sz="0" w:space="0" w:color="auto"/>
            <w:left w:val="none" w:sz="0" w:space="0" w:color="auto"/>
            <w:bottom w:val="none" w:sz="0" w:space="0" w:color="auto"/>
            <w:right w:val="none" w:sz="0" w:space="0" w:color="auto"/>
          </w:divBdr>
        </w:div>
        <w:div w:id="1998532887">
          <w:marLeft w:val="640"/>
          <w:marRight w:val="0"/>
          <w:marTop w:val="0"/>
          <w:marBottom w:val="0"/>
          <w:divBdr>
            <w:top w:val="none" w:sz="0" w:space="0" w:color="auto"/>
            <w:left w:val="none" w:sz="0" w:space="0" w:color="auto"/>
            <w:bottom w:val="none" w:sz="0" w:space="0" w:color="auto"/>
            <w:right w:val="none" w:sz="0" w:space="0" w:color="auto"/>
          </w:divBdr>
        </w:div>
        <w:div w:id="1402099847">
          <w:marLeft w:val="640"/>
          <w:marRight w:val="0"/>
          <w:marTop w:val="0"/>
          <w:marBottom w:val="0"/>
          <w:divBdr>
            <w:top w:val="none" w:sz="0" w:space="0" w:color="auto"/>
            <w:left w:val="none" w:sz="0" w:space="0" w:color="auto"/>
            <w:bottom w:val="none" w:sz="0" w:space="0" w:color="auto"/>
            <w:right w:val="none" w:sz="0" w:space="0" w:color="auto"/>
          </w:divBdr>
        </w:div>
        <w:div w:id="1600024927">
          <w:marLeft w:val="640"/>
          <w:marRight w:val="0"/>
          <w:marTop w:val="0"/>
          <w:marBottom w:val="0"/>
          <w:divBdr>
            <w:top w:val="none" w:sz="0" w:space="0" w:color="auto"/>
            <w:left w:val="none" w:sz="0" w:space="0" w:color="auto"/>
            <w:bottom w:val="none" w:sz="0" w:space="0" w:color="auto"/>
            <w:right w:val="none" w:sz="0" w:space="0" w:color="auto"/>
          </w:divBdr>
        </w:div>
        <w:div w:id="1693148453">
          <w:marLeft w:val="640"/>
          <w:marRight w:val="0"/>
          <w:marTop w:val="0"/>
          <w:marBottom w:val="0"/>
          <w:divBdr>
            <w:top w:val="none" w:sz="0" w:space="0" w:color="auto"/>
            <w:left w:val="none" w:sz="0" w:space="0" w:color="auto"/>
            <w:bottom w:val="none" w:sz="0" w:space="0" w:color="auto"/>
            <w:right w:val="none" w:sz="0" w:space="0" w:color="auto"/>
          </w:divBdr>
        </w:div>
        <w:div w:id="1452165827">
          <w:marLeft w:val="640"/>
          <w:marRight w:val="0"/>
          <w:marTop w:val="0"/>
          <w:marBottom w:val="0"/>
          <w:divBdr>
            <w:top w:val="none" w:sz="0" w:space="0" w:color="auto"/>
            <w:left w:val="none" w:sz="0" w:space="0" w:color="auto"/>
            <w:bottom w:val="none" w:sz="0" w:space="0" w:color="auto"/>
            <w:right w:val="none" w:sz="0" w:space="0" w:color="auto"/>
          </w:divBdr>
        </w:div>
        <w:div w:id="1117413116">
          <w:marLeft w:val="640"/>
          <w:marRight w:val="0"/>
          <w:marTop w:val="0"/>
          <w:marBottom w:val="0"/>
          <w:divBdr>
            <w:top w:val="none" w:sz="0" w:space="0" w:color="auto"/>
            <w:left w:val="none" w:sz="0" w:space="0" w:color="auto"/>
            <w:bottom w:val="none" w:sz="0" w:space="0" w:color="auto"/>
            <w:right w:val="none" w:sz="0" w:space="0" w:color="auto"/>
          </w:divBdr>
        </w:div>
        <w:div w:id="25755793">
          <w:marLeft w:val="640"/>
          <w:marRight w:val="0"/>
          <w:marTop w:val="0"/>
          <w:marBottom w:val="0"/>
          <w:divBdr>
            <w:top w:val="none" w:sz="0" w:space="0" w:color="auto"/>
            <w:left w:val="none" w:sz="0" w:space="0" w:color="auto"/>
            <w:bottom w:val="none" w:sz="0" w:space="0" w:color="auto"/>
            <w:right w:val="none" w:sz="0" w:space="0" w:color="auto"/>
          </w:divBdr>
        </w:div>
        <w:div w:id="1203126874">
          <w:marLeft w:val="640"/>
          <w:marRight w:val="0"/>
          <w:marTop w:val="0"/>
          <w:marBottom w:val="0"/>
          <w:divBdr>
            <w:top w:val="none" w:sz="0" w:space="0" w:color="auto"/>
            <w:left w:val="none" w:sz="0" w:space="0" w:color="auto"/>
            <w:bottom w:val="none" w:sz="0" w:space="0" w:color="auto"/>
            <w:right w:val="none" w:sz="0" w:space="0" w:color="auto"/>
          </w:divBdr>
        </w:div>
        <w:div w:id="398091404">
          <w:marLeft w:val="640"/>
          <w:marRight w:val="0"/>
          <w:marTop w:val="0"/>
          <w:marBottom w:val="0"/>
          <w:divBdr>
            <w:top w:val="none" w:sz="0" w:space="0" w:color="auto"/>
            <w:left w:val="none" w:sz="0" w:space="0" w:color="auto"/>
            <w:bottom w:val="none" w:sz="0" w:space="0" w:color="auto"/>
            <w:right w:val="none" w:sz="0" w:space="0" w:color="auto"/>
          </w:divBdr>
        </w:div>
        <w:div w:id="75053865">
          <w:marLeft w:val="640"/>
          <w:marRight w:val="0"/>
          <w:marTop w:val="0"/>
          <w:marBottom w:val="0"/>
          <w:divBdr>
            <w:top w:val="none" w:sz="0" w:space="0" w:color="auto"/>
            <w:left w:val="none" w:sz="0" w:space="0" w:color="auto"/>
            <w:bottom w:val="none" w:sz="0" w:space="0" w:color="auto"/>
            <w:right w:val="none" w:sz="0" w:space="0" w:color="auto"/>
          </w:divBdr>
        </w:div>
        <w:div w:id="1037270478">
          <w:marLeft w:val="640"/>
          <w:marRight w:val="0"/>
          <w:marTop w:val="0"/>
          <w:marBottom w:val="0"/>
          <w:divBdr>
            <w:top w:val="none" w:sz="0" w:space="0" w:color="auto"/>
            <w:left w:val="none" w:sz="0" w:space="0" w:color="auto"/>
            <w:bottom w:val="none" w:sz="0" w:space="0" w:color="auto"/>
            <w:right w:val="none" w:sz="0" w:space="0" w:color="auto"/>
          </w:divBdr>
        </w:div>
        <w:div w:id="43991041">
          <w:marLeft w:val="640"/>
          <w:marRight w:val="0"/>
          <w:marTop w:val="0"/>
          <w:marBottom w:val="0"/>
          <w:divBdr>
            <w:top w:val="none" w:sz="0" w:space="0" w:color="auto"/>
            <w:left w:val="none" w:sz="0" w:space="0" w:color="auto"/>
            <w:bottom w:val="none" w:sz="0" w:space="0" w:color="auto"/>
            <w:right w:val="none" w:sz="0" w:space="0" w:color="auto"/>
          </w:divBdr>
        </w:div>
        <w:div w:id="77674628">
          <w:marLeft w:val="640"/>
          <w:marRight w:val="0"/>
          <w:marTop w:val="0"/>
          <w:marBottom w:val="0"/>
          <w:divBdr>
            <w:top w:val="none" w:sz="0" w:space="0" w:color="auto"/>
            <w:left w:val="none" w:sz="0" w:space="0" w:color="auto"/>
            <w:bottom w:val="none" w:sz="0" w:space="0" w:color="auto"/>
            <w:right w:val="none" w:sz="0" w:space="0" w:color="auto"/>
          </w:divBdr>
        </w:div>
        <w:div w:id="1266422265">
          <w:marLeft w:val="640"/>
          <w:marRight w:val="0"/>
          <w:marTop w:val="0"/>
          <w:marBottom w:val="0"/>
          <w:divBdr>
            <w:top w:val="none" w:sz="0" w:space="0" w:color="auto"/>
            <w:left w:val="none" w:sz="0" w:space="0" w:color="auto"/>
            <w:bottom w:val="none" w:sz="0" w:space="0" w:color="auto"/>
            <w:right w:val="none" w:sz="0" w:space="0" w:color="auto"/>
          </w:divBdr>
        </w:div>
        <w:div w:id="134183722">
          <w:marLeft w:val="640"/>
          <w:marRight w:val="0"/>
          <w:marTop w:val="0"/>
          <w:marBottom w:val="0"/>
          <w:divBdr>
            <w:top w:val="none" w:sz="0" w:space="0" w:color="auto"/>
            <w:left w:val="none" w:sz="0" w:space="0" w:color="auto"/>
            <w:bottom w:val="none" w:sz="0" w:space="0" w:color="auto"/>
            <w:right w:val="none" w:sz="0" w:space="0" w:color="auto"/>
          </w:divBdr>
        </w:div>
        <w:div w:id="533735499">
          <w:marLeft w:val="640"/>
          <w:marRight w:val="0"/>
          <w:marTop w:val="0"/>
          <w:marBottom w:val="0"/>
          <w:divBdr>
            <w:top w:val="none" w:sz="0" w:space="0" w:color="auto"/>
            <w:left w:val="none" w:sz="0" w:space="0" w:color="auto"/>
            <w:bottom w:val="none" w:sz="0" w:space="0" w:color="auto"/>
            <w:right w:val="none" w:sz="0" w:space="0" w:color="auto"/>
          </w:divBdr>
        </w:div>
        <w:div w:id="1635790955">
          <w:marLeft w:val="640"/>
          <w:marRight w:val="0"/>
          <w:marTop w:val="0"/>
          <w:marBottom w:val="0"/>
          <w:divBdr>
            <w:top w:val="none" w:sz="0" w:space="0" w:color="auto"/>
            <w:left w:val="none" w:sz="0" w:space="0" w:color="auto"/>
            <w:bottom w:val="none" w:sz="0" w:space="0" w:color="auto"/>
            <w:right w:val="none" w:sz="0" w:space="0" w:color="auto"/>
          </w:divBdr>
        </w:div>
      </w:divsChild>
    </w:div>
    <w:div w:id="510221496">
      <w:bodyDiv w:val="1"/>
      <w:marLeft w:val="0"/>
      <w:marRight w:val="0"/>
      <w:marTop w:val="0"/>
      <w:marBottom w:val="0"/>
      <w:divBdr>
        <w:top w:val="none" w:sz="0" w:space="0" w:color="auto"/>
        <w:left w:val="none" w:sz="0" w:space="0" w:color="auto"/>
        <w:bottom w:val="none" w:sz="0" w:space="0" w:color="auto"/>
        <w:right w:val="none" w:sz="0" w:space="0" w:color="auto"/>
      </w:divBdr>
      <w:divsChild>
        <w:div w:id="1615476606">
          <w:marLeft w:val="640"/>
          <w:marRight w:val="0"/>
          <w:marTop w:val="0"/>
          <w:marBottom w:val="0"/>
          <w:divBdr>
            <w:top w:val="none" w:sz="0" w:space="0" w:color="auto"/>
            <w:left w:val="none" w:sz="0" w:space="0" w:color="auto"/>
            <w:bottom w:val="none" w:sz="0" w:space="0" w:color="auto"/>
            <w:right w:val="none" w:sz="0" w:space="0" w:color="auto"/>
          </w:divBdr>
        </w:div>
        <w:div w:id="1745032355">
          <w:marLeft w:val="640"/>
          <w:marRight w:val="0"/>
          <w:marTop w:val="0"/>
          <w:marBottom w:val="0"/>
          <w:divBdr>
            <w:top w:val="none" w:sz="0" w:space="0" w:color="auto"/>
            <w:left w:val="none" w:sz="0" w:space="0" w:color="auto"/>
            <w:bottom w:val="none" w:sz="0" w:space="0" w:color="auto"/>
            <w:right w:val="none" w:sz="0" w:space="0" w:color="auto"/>
          </w:divBdr>
        </w:div>
        <w:div w:id="1282803874">
          <w:marLeft w:val="640"/>
          <w:marRight w:val="0"/>
          <w:marTop w:val="0"/>
          <w:marBottom w:val="0"/>
          <w:divBdr>
            <w:top w:val="none" w:sz="0" w:space="0" w:color="auto"/>
            <w:left w:val="none" w:sz="0" w:space="0" w:color="auto"/>
            <w:bottom w:val="none" w:sz="0" w:space="0" w:color="auto"/>
            <w:right w:val="none" w:sz="0" w:space="0" w:color="auto"/>
          </w:divBdr>
        </w:div>
        <w:div w:id="1160196241">
          <w:marLeft w:val="640"/>
          <w:marRight w:val="0"/>
          <w:marTop w:val="0"/>
          <w:marBottom w:val="0"/>
          <w:divBdr>
            <w:top w:val="none" w:sz="0" w:space="0" w:color="auto"/>
            <w:left w:val="none" w:sz="0" w:space="0" w:color="auto"/>
            <w:bottom w:val="none" w:sz="0" w:space="0" w:color="auto"/>
            <w:right w:val="none" w:sz="0" w:space="0" w:color="auto"/>
          </w:divBdr>
        </w:div>
        <w:div w:id="1364744502">
          <w:marLeft w:val="640"/>
          <w:marRight w:val="0"/>
          <w:marTop w:val="0"/>
          <w:marBottom w:val="0"/>
          <w:divBdr>
            <w:top w:val="none" w:sz="0" w:space="0" w:color="auto"/>
            <w:left w:val="none" w:sz="0" w:space="0" w:color="auto"/>
            <w:bottom w:val="none" w:sz="0" w:space="0" w:color="auto"/>
            <w:right w:val="none" w:sz="0" w:space="0" w:color="auto"/>
          </w:divBdr>
        </w:div>
        <w:div w:id="536966156">
          <w:marLeft w:val="640"/>
          <w:marRight w:val="0"/>
          <w:marTop w:val="0"/>
          <w:marBottom w:val="0"/>
          <w:divBdr>
            <w:top w:val="none" w:sz="0" w:space="0" w:color="auto"/>
            <w:left w:val="none" w:sz="0" w:space="0" w:color="auto"/>
            <w:bottom w:val="none" w:sz="0" w:space="0" w:color="auto"/>
            <w:right w:val="none" w:sz="0" w:space="0" w:color="auto"/>
          </w:divBdr>
        </w:div>
        <w:div w:id="319312533">
          <w:marLeft w:val="640"/>
          <w:marRight w:val="0"/>
          <w:marTop w:val="0"/>
          <w:marBottom w:val="0"/>
          <w:divBdr>
            <w:top w:val="none" w:sz="0" w:space="0" w:color="auto"/>
            <w:left w:val="none" w:sz="0" w:space="0" w:color="auto"/>
            <w:bottom w:val="none" w:sz="0" w:space="0" w:color="auto"/>
            <w:right w:val="none" w:sz="0" w:space="0" w:color="auto"/>
          </w:divBdr>
        </w:div>
        <w:div w:id="952052908">
          <w:marLeft w:val="640"/>
          <w:marRight w:val="0"/>
          <w:marTop w:val="0"/>
          <w:marBottom w:val="0"/>
          <w:divBdr>
            <w:top w:val="none" w:sz="0" w:space="0" w:color="auto"/>
            <w:left w:val="none" w:sz="0" w:space="0" w:color="auto"/>
            <w:bottom w:val="none" w:sz="0" w:space="0" w:color="auto"/>
            <w:right w:val="none" w:sz="0" w:space="0" w:color="auto"/>
          </w:divBdr>
        </w:div>
        <w:div w:id="1339503609">
          <w:marLeft w:val="640"/>
          <w:marRight w:val="0"/>
          <w:marTop w:val="0"/>
          <w:marBottom w:val="0"/>
          <w:divBdr>
            <w:top w:val="none" w:sz="0" w:space="0" w:color="auto"/>
            <w:left w:val="none" w:sz="0" w:space="0" w:color="auto"/>
            <w:bottom w:val="none" w:sz="0" w:space="0" w:color="auto"/>
            <w:right w:val="none" w:sz="0" w:space="0" w:color="auto"/>
          </w:divBdr>
        </w:div>
        <w:div w:id="2092311800">
          <w:marLeft w:val="640"/>
          <w:marRight w:val="0"/>
          <w:marTop w:val="0"/>
          <w:marBottom w:val="0"/>
          <w:divBdr>
            <w:top w:val="none" w:sz="0" w:space="0" w:color="auto"/>
            <w:left w:val="none" w:sz="0" w:space="0" w:color="auto"/>
            <w:bottom w:val="none" w:sz="0" w:space="0" w:color="auto"/>
            <w:right w:val="none" w:sz="0" w:space="0" w:color="auto"/>
          </w:divBdr>
        </w:div>
        <w:div w:id="1448965315">
          <w:marLeft w:val="640"/>
          <w:marRight w:val="0"/>
          <w:marTop w:val="0"/>
          <w:marBottom w:val="0"/>
          <w:divBdr>
            <w:top w:val="none" w:sz="0" w:space="0" w:color="auto"/>
            <w:left w:val="none" w:sz="0" w:space="0" w:color="auto"/>
            <w:bottom w:val="none" w:sz="0" w:space="0" w:color="auto"/>
            <w:right w:val="none" w:sz="0" w:space="0" w:color="auto"/>
          </w:divBdr>
        </w:div>
        <w:div w:id="53938532">
          <w:marLeft w:val="640"/>
          <w:marRight w:val="0"/>
          <w:marTop w:val="0"/>
          <w:marBottom w:val="0"/>
          <w:divBdr>
            <w:top w:val="none" w:sz="0" w:space="0" w:color="auto"/>
            <w:left w:val="none" w:sz="0" w:space="0" w:color="auto"/>
            <w:bottom w:val="none" w:sz="0" w:space="0" w:color="auto"/>
            <w:right w:val="none" w:sz="0" w:space="0" w:color="auto"/>
          </w:divBdr>
        </w:div>
        <w:div w:id="1106996670">
          <w:marLeft w:val="640"/>
          <w:marRight w:val="0"/>
          <w:marTop w:val="0"/>
          <w:marBottom w:val="0"/>
          <w:divBdr>
            <w:top w:val="none" w:sz="0" w:space="0" w:color="auto"/>
            <w:left w:val="none" w:sz="0" w:space="0" w:color="auto"/>
            <w:bottom w:val="none" w:sz="0" w:space="0" w:color="auto"/>
            <w:right w:val="none" w:sz="0" w:space="0" w:color="auto"/>
          </w:divBdr>
        </w:div>
        <w:div w:id="1078865076">
          <w:marLeft w:val="640"/>
          <w:marRight w:val="0"/>
          <w:marTop w:val="0"/>
          <w:marBottom w:val="0"/>
          <w:divBdr>
            <w:top w:val="none" w:sz="0" w:space="0" w:color="auto"/>
            <w:left w:val="none" w:sz="0" w:space="0" w:color="auto"/>
            <w:bottom w:val="none" w:sz="0" w:space="0" w:color="auto"/>
            <w:right w:val="none" w:sz="0" w:space="0" w:color="auto"/>
          </w:divBdr>
        </w:div>
        <w:div w:id="301085573">
          <w:marLeft w:val="640"/>
          <w:marRight w:val="0"/>
          <w:marTop w:val="0"/>
          <w:marBottom w:val="0"/>
          <w:divBdr>
            <w:top w:val="none" w:sz="0" w:space="0" w:color="auto"/>
            <w:left w:val="none" w:sz="0" w:space="0" w:color="auto"/>
            <w:bottom w:val="none" w:sz="0" w:space="0" w:color="auto"/>
            <w:right w:val="none" w:sz="0" w:space="0" w:color="auto"/>
          </w:divBdr>
        </w:div>
        <w:div w:id="2068141615">
          <w:marLeft w:val="640"/>
          <w:marRight w:val="0"/>
          <w:marTop w:val="0"/>
          <w:marBottom w:val="0"/>
          <w:divBdr>
            <w:top w:val="none" w:sz="0" w:space="0" w:color="auto"/>
            <w:left w:val="none" w:sz="0" w:space="0" w:color="auto"/>
            <w:bottom w:val="none" w:sz="0" w:space="0" w:color="auto"/>
            <w:right w:val="none" w:sz="0" w:space="0" w:color="auto"/>
          </w:divBdr>
        </w:div>
        <w:div w:id="1809130386">
          <w:marLeft w:val="640"/>
          <w:marRight w:val="0"/>
          <w:marTop w:val="0"/>
          <w:marBottom w:val="0"/>
          <w:divBdr>
            <w:top w:val="none" w:sz="0" w:space="0" w:color="auto"/>
            <w:left w:val="none" w:sz="0" w:space="0" w:color="auto"/>
            <w:bottom w:val="none" w:sz="0" w:space="0" w:color="auto"/>
            <w:right w:val="none" w:sz="0" w:space="0" w:color="auto"/>
          </w:divBdr>
        </w:div>
        <w:div w:id="811020444">
          <w:marLeft w:val="640"/>
          <w:marRight w:val="0"/>
          <w:marTop w:val="0"/>
          <w:marBottom w:val="0"/>
          <w:divBdr>
            <w:top w:val="none" w:sz="0" w:space="0" w:color="auto"/>
            <w:left w:val="none" w:sz="0" w:space="0" w:color="auto"/>
            <w:bottom w:val="none" w:sz="0" w:space="0" w:color="auto"/>
            <w:right w:val="none" w:sz="0" w:space="0" w:color="auto"/>
          </w:divBdr>
        </w:div>
        <w:div w:id="1457137883">
          <w:marLeft w:val="640"/>
          <w:marRight w:val="0"/>
          <w:marTop w:val="0"/>
          <w:marBottom w:val="0"/>
          <w:divBdr>
            <w:top w:val="none" w:sz="0" w:space="0" w:color="auto"/>
            <w:left w:val="none" w:sz="0" w:space="0" w:color="auto"/>
            <w:bottom w:val="none" w:sz="0" w:space="0" w:color="auto"/>
            <w:right w:val="none" w:sz="0" w:space="0" w:color="auto"/>
          </w:divBdr>
        </w:div>
        <w:div w:id="1768888954">
          <w:marLeft w:val="640"/>
          <w:marRight w:val="0"/>
          <w:marTop w:val="0"/>
          <w:marBottom w:val="0"/>
          <w:divBdr>
            <w:top w:val="none" w:sz="0" w:space="0" w:color="auto"/>
            <w:left w:val="none" w:sz="0" w:space="0" w:color="auto"/>
            <w:bottom w:val="none" w:sz="0" w:space="0" w:color="auto"/>
            <w:right w:val="none" w:sz="0" w:space="0" w:color="auto"/>
          </w:divBdr>
        </w:div>
        <w:div w:id="1214384334">
          <w:marLeft w:val="640"/>
          <w:marRight w:val="0"/>
          <w:marTop w:val="0"/>
          <w:marBottom w:val="0"/>
          <w:divBdr>
            <w:top w:val="none" w:sz="0" w:space="0" w:color="auto"/>
            <w:left w:val="none" w:sz="0" w:space="0" w:color="auto"/>
            <w:bottom w:val="none" w:sz="0" w:space="0" w:color="auto"/>
            <w:right w:val="none" w:sz="0" w:space="0" w:color="auto"/>
          </w:divBdr>
        </w:div>
        <w:div w:id="1513950347">
          <w:marLeft w:val="640"/>
          <w:marRight w:val="0"/>
          <w:marTop w:val="0"/>
          <w:marBottom w:val="0"/>
          <w:divBdr>
            <w:top w:val="none" w:sz="0" w:space="0" w:color="auto"/>
            <w:left w:val="none" w:sz="0" w:space="0" w:color="auto"/>
            <w:bottom w:val="none" w:sz="0" w:space="0" w:color="auto"/>
            <w:right w:val="none" w:sz="0" w:space="0" w:color="auto"/>
          </w:divBdr>
        </w:div>
        <w:div w:id="1191526116">
          <w:marLeft w:val="640"/>
          <w:marRight w:val="0"/>
          <w:marTop w:val="0"/>
          <w:marBottom w:val="0"/>
          <w:divBdr>
            <w:top w:val="none" w:sz="0" w:space="0" w:color="auto"/>
            <w:left w:val="none" w:sz="0" w:space="0" w:color="auto"/>
            <w:bottom w:val="none" w:sz="0" w:space="0" w:color="auto"/>
            <w:right w:val="none" w:sz="0" w:space="0" w:color="auto"/>
          </w:divBdr>
        </w:div>
        <w:div w:id="1057820917">
          <w:marLeft w:val="640"/>
          <w:marRight w:val="0"/>
          <w:marTop w:val="0"/>
          <w:marBottom w:val="0"/>
          <w:divBdr>
            <w:top w:val="none" w:sz="0" w:space="0" w:color="auto"/>
            <w:left w:val="none" w:sz="0" w:space="0" w:color="auto"/>
            <w:bottom w:val="none" w:sz="0" w:space="0" w:color="auto"/>
            <w:right w:val="none" w:sz="0" w:space="0" w:color="auto"/>
          </w:divBdr>
        </w:div>
        <w:div w:id="464199491">
          <w:marLeft w:val="640"/>
          <w:marRight w:val="0"/>
          <w:marTop w:val="0"/>
          <w:marBottom w:val="0"/>
          <w:divBdr>
            <w:top w:val="none" w:sz="0" w:space="0" w:color="auto"/>
            <w:left w:val="none" w:sz="0" w:space="0" w:color="auto"/>
            <w:bottom w:val="none" w:sz="0" w:space="0" w:color="auto"/>
            <w:right w:val="none" w:sz="0" w:space="0" w:color="auto"/>
          </w:divBdr>
        </w:div>
        <w:div w:id="1697535614">
          <w:marLeft w:val="640"/>
          <w:marRight w:val="0"/>
          <w:marTop w:val="0"/>
          <w:marBottom w:val="0"/>
          <w:divBdr>
            <w:top w:val="none" w:sz="0" w:space="0" w:color="auto"/>
            <w:left w:val="none" w:sz="0" w:space="0" w:color="auto"/>
            <w:bottom w:val="none" w:sz="0" w:space="0" w:color="auto"/>
            <w:right w:val="none" w:sz="0" w:space="0" w:color="auto"/>
          </w:divBdr>
        </w:div>
        <w:div w:id="783227338">
          <w:marLeft w:val="640"/>
          <w:marRight w:val="0"/>
          <w:marTop w:val="0"/>
          <w:marBottom w:val="0"/>
          <w:divBdr>
            <w:top w:val="none" w:sz="0" w:space="0" w:color="auto"/>
            <w:left w:val="none" w:sz="0" w:space="0" w:color="auto"/>
            <w:bottom w:val="none" w:sz="0" w:space="0" w:color="auto"/>
            <w:right w:val="none" w:sz="0" w:space="0" w:color="auto"/>
          </w:divBdr>
        </w:div>
        <w:div w:id="2017805679">
          <w:marLeft w:val="640"/>
          <w:marRight w:val="0"/>
          <w:marTop w:val="0"/>
          <w:marBottom w:val="0"/>
          <w:divBdr>
            <w:top w:val="none" w:sz="0" w:space="0" w:color="auto"/>
            <w:left w:val="none" w:sz="0" w:space="0" w:color="auto"/>
            <w:bottom w:val="none" w:sz="0" w:space="0" w:color="auto"/>
            <w:right w:val="none" w:sz="0" w:space="0" w:color="auto"/>
          </w:divBdr>
        </w:div>
        <w:div w:id="1553998363">
          <w:marLeft w:val="640"/>
          <w:marRight w:val="0"/>
          <w:marTop w:val="0"/>
          <w:marBottom w:val="0"/>
          <w:divBdr>
            <w:top w:val="none" w:sz="0" w:space="0" w:color="auto"/>
            <w:left w:val="none" w:sz="0" w:space="0" w:color="auto"/>
            <w:bottom w:val="none" w:sz="0" w:space="0" w:color="auto"/>
            <w:right w:val="none" w:sz="0" w:space="0" w:color="auto"/>
          </w:divBdr>
        </w:div>
        <w:div w:id="1969048004">
          <w:marLeft w:val="640"/>
          <w:marRight w:val="0"/>
          <w:marTop w:val="0"/>
          <w:marBottom w:val="0"/>
          <w:divBdr>
            <w:top w:val="none" w:sz="0" w:space="0" w:color="auto"/>
            <w:left w:val="none" w:sz="0" w:space="0" w:color="auto"/>
            <w:bottom w:val="none" w:sz="0" w:space="0" w:color="auto"/>
            <w:right w:val="none" w:sz="0" w:space="0" w:color="auto"/>
          </w:divBdr>
        </w:div>
        <w:div w:id="103814941">
          <w:marLeft w:val="640"/>
          <w:marRight w:val="0"/>
          <w:marTop w:val="0"/>
          <w:marBottom w:val="0"/>
          <w:divBdr>
            <w:top w:val="none" w:sz="0" w:space="0" w:color="auto"/>
            <w:left w:val="none" w:sz="0" w:space="0" w:color="auto"/>
            <w:bottom w:val="none" w:sz="0" w:space="0" w:color="auto"/>
            <w:right w:val="none" w:sz="0" w:space="0" w:color="auto"/>
          </w:divBdr>
        </w:div>
        <w:div w:id="792869490">
          <w:marLeft w:val="640"/>
          <w:marRight w:val="0"/>
          <w:marTop w:val="0"/>
          <w:marBottom w:val="0"/>
          <w:divBdr>
            <w:top w:val="none" w:sz="0" w:space="0" w:color="auto"/>
            <w:left w:val="none" w:sz="0" w:space="0" w:color="auto"/>
            <w:bottom w:val="none" w:sz="0" w:space="0" w:color="auto"/>
            <w:right w:val="none" w:sz="0" w:space="0" w:color="auto"/>
          </w:divBdr>
        </w:div>
        <w:div w:id="810630913">
          <w:marLeft w:val="640"/>
          <w:marRight w:val="0"/>
          <w:marTop w:val="0"/>
          <w:marBottom w:val="0"/>
          <w:divBdr>
            <w:top w:val="none" w:sz="0" w:space="0" w:color="auto"/>
            <w:left w:val="none" w:sz="0" w:space="0" w:color="auto"/>
            <w:bottom w:val="none" w:sz="0" w:space="0" w:color="auto"/>
            <w:right w:val="none" w:sz="0" w:space="0" w:color="auto"/>
          </w:divBdr>
        </w:div>
      </w:divsChild>
    </w:div>
    <w:div w:id="522593085">
      <w:bodyDiv w:val="1"/>
      <w:marLeft w:val="0"/>
      <w:marRight w:val="0"/>
      <w:marTop w:val="0"/>
      <w:marBottom w:val="0"/>
      <w:divBdr>
        <w:top w:val="none" w:sz="0" w:space="0" w:color="auto"/>
        <w:left w:val="none" w:sz="0" w:space="0" w:color="auto"/>
        <w:bottom w:val="none" w:sz="0" w:space="0" w:color="auto"/>
        <w:right w:val="none" w:sz="0" w:space="0" w:color="auto"/>
      </w:divBdr>
    </w:div>
    <w:div w:id="546721467">
      <w:bodyDiv w:val="1"/>
      <w:marLeft w:val="0"/>
      <w:marRight w:val="0"/>
      <w:marTop w:val="0"/>
      <w:marBottom w:val="0"/>
      <w:divBdr>
        <w:top w:val="none" w:sz="0" w:space="0" w:color="auto"/>
        <w:left w:val="none" w:sz="0" w:space="0" w:color="auto"/>
        <w:bottom w:val="none" w:sz="0" w:space="0" w:color="auto"/>
        <w:right w:val="none" w:sz="0" w:space="0" w:color="auto"/>
      </w:divBdr>
    </w:div>
    <w:div w:id="615871748">
      <w:bodyDiv w:val="1"/>
      <w:marLeft w:val="0"/>
      <w:marRight w:val="0"/>
      <w:marTop w:val="0"/>
      <w:marBottom w:val="0"/>
      <w:divBdr>
        <w:top w:val="none" w:sz="0" w:space="0" w:color="auto"/>
        <w:left w:val="none" w:sz="0" w:space="0" w:color="auto"/>
        <w:bottom w:val="none" w:sz="0" w:space="0" w:color="auto"/>
        <w:right w:val="none" w:sz="0" w:space="0" w:color="auto"/>
      </w:divBdr>
      <w:divsChild>
        <w:div w:id="550968734">
          <w:marLeft w:val="640"/>
          <w:marRight w:val="0"/>
          <w:marTop w:val="0"/>
          <w:marBottom w:val="0"/>
          <w:divBdr>
            <w:top w:val="none" w:sz="0" w:space="0" w:color="auto"/>
            <w:left w:val="none" w:sz="0" w:space="0" w:color="auto"/>
            <w:bottom w:val="none" w:sz="0" w:space="0" w:color="auto"/>
            <w:right w:val="none" w:sz="0" w:space="0" w:color="auto"/>
          </w:divBdr>
        </w:div>
        <w:div w:id="940332276">
          <w:marLeft w:val="640"/>
          <w:marRight w:val="0"/>
          <w:marTop w:val="0"/>
          <w:marBottom w:val="0"/>
          <w:divBdr>
            <w:top w:val="none" w:sz="0" w:space="0" w:color="auto"/>
            <w:left w:val="none" w:sz="0" w:space="0" w:color="auto"/>
            <w:bottom w:val="none" w:sz="0" w:space="0" w:color="auto"/>
            <w:right w:val="none" w:sz="0" w:space="0" w:color="auto"/>
          </w:divBdr>
        </w:div>
        <w:div w:id="987444023">
          <w:marLeft w:val="640"/>
          <w:marRight w:val="0"/>
          <w:marTop w:val="0"/>
          <w:marBottom w:val="0"/>
          <w:divBdr>
            <w:top w:val="none" w:sz="0" w:space="0" w:color="auto"/>
            <w:left w:val="none" w:sz="0" w:space="0" w:color="auto"/>
            <w:bottom w:val="none" w:sz="0" w:space="0" w:color="auto"/>
            <w:right w:val="none" w:sz="0" w:space="0" w:color="auto"/>
          </w:divBdr>
        </w:div>
        <w:div w:id="1354650107">
          <w:marLeft w:val="640"/>
          <w:marRight w:val="0"/>
          <w:marTop w:val="0"/>
          <w:marBottom w:val="0"/>
          <w:divBdr>
            <w:top w:val="none" w:sz="0" w:space="0" w:color="auto"/>
            <w:left w:val="none" w:sz="0" w:space="0" w:color="auto"/>
            <w:bottom w:val="none" w:sz="0" w:space="0" w:color="auto"/>
            <w:right w:val="none" w:sz="0" w:space="0" w:color="auto"/>
          </w:divBdr>
        </w:div>
        <w:div w:id="684601129">
          <w:marLeft w:val="640"/>
          <w:marRight w:val="0"/>
          <w:marTop w:val="0"/>
          <w:marBottom w:val="0"/>
          <w:divBdr>
            <w:top w:val="none" w:sz="0" w:space="0" w:color="auto"/>
            <w:left w:val="none" w:sz="0" w:space="0" w:color="auto"/>
            <w:bottom w:val="none" w:sz="0" w:space="0" w:color="auto"/>
            <w:right w:val="none" w:sz="0" w:space="0" w:color="auto"/>
          </w:divBdr>
        </w:div>
        <w:div w:id="1241137480">
          <w:marLeft w:val="640"/>
          <w:marRight w:val="0"/>
          <w:marTop w:val="0"/>
          <w:marBottom w:val="0"/>
          <w:divBdr>
            <w:top w:val="none" w:sz="0" w:space="0" w:color="auto"/>
            <w:left w:val="none" w:sz="0" w:space="0" w:color="auto"/>
            <w:bottom w:val="none" w:sz="0" w:space="0" w:color="auto"/>
            <w:right w:val="none" w:sz="0" w:space="0" w:color="auto"/>
          </w:divBdr>
        </w:div>
        <w:div w:id="94982338">
          <w:marLeft w:val="640"/>
          <w:marRight w:val="0"/>
          <w:marTop w:val="0"/>
          <w:marBottom w:val="0"/>
          <w:divBdr>
            <w:top w:val="none" w:sz="0" w:space="0" w:color="auto"/>
            <w:left w:val="none" w:sz="0" w:space="0" w:color="auto"/>
            <w:bottom w:val="none" w:sz="0" w:space="0" w:color="auto"/>
            <w:right w:val="none" w:sz="0" w:space="0" w:color="auto"/>
          </w:divBdr>
        </w:div>
        <w:div w:id="1227883866">
          <w:marLeft w:val="640"/>
          <w:marRight w:val="0"/>
          <w:marTop w:val="0"/>
          <w:marBottom w:val="0"/>
          <w:divBdr>
            <w:top w:val="none" w:sz="0" w:space="0" w:color="auto"/>
            <w:left w:val="none" w:sz="0" w:space="0" w:color="auto"/>
            <w:bottom w:val="none" w:sz="0" w:space="0" w:color="auto"/>
            <w:right w:val="none" w:sz="0" w:space="0" w:color="auto"/>
          </w:divBdr>
        </w:div>
        <w:div w:id="1231883505">
          <w:marLeft w:val="640"/>
          <w:marRight w:val="0"/>
          <w:marTop w:val="0"/>
          <w:marBottom w:val="0"/>
          <w:divBdr>
            <w:top w:val="none" w:sz="0" w:space="0" w:color="auto"/>
            <w:left w:val="none" w:sz="0" w:space="0" w:color="auto"/>
            <w:bottom w:val="none" w:sz="0" w:space="0" w:color="auto"/>
            <w:right w:val="none" w:sz="0" w:space="0" w:color="auto"/>
          </w:divBdr>
        </w:div>
        <w:div w:id="2071800861">
          <w:marLeft w:val="640"/>
          <w:marRight w:val="0"/>
          <w:marTop w:val="0"/>
          <w:marBottom w:val="0"/>
          <w:divBdr>
            <w:top w:val="none" w:sz="0" w:space="0" w:color="auto"/>
            <w:left w:val="none" w:sz="0" w:space="0" w:color="auto"/>
            <w:bottom w:val="none" w:sz="0" w:space="0" w:color="auto"/>
            <w:right w:val="none" w:sz="0" w:space="0" w:color="auto"/>
          </w:divBdr>
        </w:div>
        <w:div w:id="1741904134">
          <w:marLeft w:val="640"/>
          <w:marRight w:val="0"/>
          <w:marTop w:val="0"/>
          <w:marBottom w:val="0"/>
          <w:divBdr>
            <w:top w:val="none" w:sz="0" w:space="0" w:color="auto"/>
            <w:left w:val="none" w:sz="0" w:space="0" w:color="auto"/>
            <w:bottom w:val="none" w:sz="0" w:space="0" w:color="auto"/>
            <w:right w:val="none" w:sz="0" w:space="0" w:color="auto"/>
          </w:divBdr>
        </w:div>
        <w:div w:id="1325402811">
          <w:marLeft w:val="640"/>
          <w:marRight w:val="0"/>
          <w:marTop w:val="0"/>
          <w:marBottom w:val="0"/>
          <w:divBdr>
            <w:top w:val="none" w:sz="0" w:space="0" w:color="auto"/>
            <w:left w:val="none" w:sz="0" w:space="0" w:color="auto"/>
            <w:bottom w:val="none" w:sz="0" w:space="0" w:color="auto"/>
            <w:right w:val="none" w:sz="0" w:space="0" w:color="auto"/>
          </w:divBdr>
        </w:div>
        <w:div w:id="769937850">
          <w:marLeft w:val="640"/>
          <w:marRight w:val="0"/>
          <w:marTop w:val="0"/>
          <w:marBottom w:val="0"/>
          <w:divBdr>
            <w:top w:val="none" w:sz="0" w:space="0" w:color="auto"/>
            <w:left w:val="none" w:sz="0" w:space="0" w:color="auto"/>
            <w:bottom w:val="none" w:sz="0" w:space="0" w:color="auto"/>
            <w:right w:val="none" w:sz="0" w:space="0" w:color="auto"/>
          </w:divBdr>
        </w:div>
        <w:div w:id="1867057466">
          <w:marLeft w:val="640"/>
          <w:marRight w:val="0"/>
          <w:marTop w:val="0"/>
          <w:marBottom w:val="0"/>
          <w:divBdr>
            <w:top w:val="none" w:sz="0" w:space="0" w:color="auto"/>
            <w:left w:val="none" w:sz="0" w:space="0" w:color="auto"/>
            <w:bottom w:val="none" w:sz="0" w:space="0" w:color="auto"/>
            <w:right w:val="none" w:sz="0" w:space="0" w:color="auto"/>
          </w:divBdr>
        </w:div>
        <w:div w:id="2139254634">
          <w:marLeft w:val="640"/>
          <w:marRight w:val="0"/>
          <w:marTop w:val="0"/>
          <w:marBottom w:val="0"/>
          <w:divBdr>
            <w:top w:val="none" w:sz="0" w:space="0" w:color="auto"/>
            <w:left w:val="none" w:sz="0" w:space="0" w:color="auto"/>
            <w:bottom w:val="none" w:sz="0" w:space="0" w:color="auto"/>
            <w:right w:val="none" w:sz="0" w:space="0" w:color="auto"/>
          </w:divBdr>
        </w:div>
        <w:div w:id="1795561715">
          <w:marLeft w:val="640"/>
          <w:marRight w:val="0"/>
          <w:marTop w:val="0"/>
          <w:marBottom w:val="0"/>
          <w:divBdr>
            <w:top w:val="none" w:sz="0" w:space="0" w:color="auto"/>
            <w:left w:val="none" w:sz="0" w:space="0" w:color="auto"/>
            <w:bottom w:val="none" w:sz="0" w:space="0" w:color="auto"/>
            <w:right w:val="none" w:sz="0" w:space="0" w:color="auto"/>
          </w:divBdr>
        </w:div>
        <w:div w:id="992223090">
          <w:marLeft w:val="640"/>
          <w:marRight w:val="0"/>
          <w:marTop w:val="0"/>
          <w:marBottom w:val="0"/>
          <w:divBdr>
            <w:top w:val="none" w:sz="0" w:space="0" w:color="auto"/>
            <w:left w:val="none" w:sz="0" w:space="0" w:color="auto"/>
            <w:bottom w:val="none" w:sz="0" w:space="0" w:color="auto"/>
            <w:right w:val="none" w:sz="0" w:space="0" w:color="auto"/>
          </w:divBdr>
        </w:div>
        <w:div w:id="1613122156">
          <w:marLeft w:val="640"/>
          <w:marRight w:val="0"/>
          <w:marTop w:val="0"/>
          <w:marBottom w:val="0"/>
          <w:divBdr>
            <w:top w:val="none" w:sz="0" w:space="0" w:color="auto"/>
            <w:left w:val="none" w:sz="0" w:space="0" w:color="auto"/>
            <w:bottom w:val="none" w:sz="0" w:space="0" w:color="auto"/>
            <w:right w:val="none" w:sz="0" w:space="0" w:color="auto"/>
          </w:divBdr>
        </w:div>
        <w:div w:id="1115834140">
          <w:marLeft w:val="640"/>
          <w:marRight w:val="0"/>
          <w:marTop w:val="0"/>
          <w:marBottom w:val="0"/>
          <w:divBdr>
            <w:top w:val="none" w:sz="0" w:space="0" w:color="auto"/>
            <w:left w:val="none" w:sz="0" w:space="0" w:color="auto"/>
            <w:bottom w:val="none" w:sz="0" w:space="0" w:color="auto"/>
            <w:right w:val="none" w:sz="0" w:space="0" w:color="auto"/>
          </w:divBdr>
        </w:div>
        <w:div w:id="379745174">
          <w:marLeft w:val="640"/>
          <w:marRight w:val="0"/>
          <w:marTop w:val="0"/>
          <w:marBottom w:val="0"/>
          <w:divBdr>
            <w:top w:val="none" w:sz="0" w:space="0" w:color="auto"/>
            <w:left w:val="none" w:sz="0" w:space="0" w:color="auto"/>
            <w:bottom w:val="none" w:sz="0" w:space="0" w:color="auto"/>
            <w:right w:val="none" w:sz="0" w:space="0" w:color="auto"/>
          </w:divBdr>
        </w:div>
        <w:div w:id="1525165801">
          <w:marLeft w:val="640"/>
          <w:marRight w:val="0"/>
          <w:marTop w:val="0"/>
          <w:marBottom w:val="0"/>
          <w:divBdr>
            <w:top w:val="none" w:sz="0" w:space="0" w:color="auto"/>
            <w:left w:val="none" w:sz="0" w:space="0" w:color="auto"/>
            <w:bottom w:val="none" w:sz="0" w:space="0" w:color="auto"/>
            <w:right w:val="none" w:sz="0" w:space="0" w:color="auto"/>
          </w:divBdr>
        </w:div>
        <w:div w:id="985016745">
          <w:marLeft w:val="640"/>
          <w:marRight w:val="0"/>
          <w:marTop w:val="0"/>
          <w:marBottom w:val="0"/>
          <w:divBdr>
            <w:top w:val="none" w:sz="0" w:space="0" w:color="auto"/>
            <w:left w:val="none" w:sz="0" w:space="0" w:color="auto"/>
            <w:bottom w:val="none" w:sz="0" w:space="0" w:color="auto"/>
            <w:right w:val="none" w:sz="0" w:space="0" w:color="auto"/>
          </w:divBdr>
        </w:div>
        <w:div w:id="1230729332">
          <w:marLeft w:val="640"/>
          <w:marRight w:val="0"/>
          <w:marTop w:val="0"/>
          <w:marBottom w:val="0"/>
          <w:divBdr>
            <w:top w:val="none" w:sz="0" w:space="0" w:color="auto"/>
            <w:left w:val="none" w:sz="0" w:space="0" w:color="auto"/>
            <w:bottom w:val="none" w:sz="0" w:space="0" w:color="auto"/>
            <w:right w:val="none" w:sz="0" w:space="0" w:color="auto"/>
          </w:divBdr>
        </w:div>
        <w:div w:id="882860829">
          <w:marLeft w:val="640"/>
          <w:marRight w:val="0"/>
          <w:marTop w:val="0"/>
          <w:marBottom w:val="0"/>
          <w:divBdr>
            <w:top w:val="none" w:sz="0" w:space="0" w:color="auto"/>
            <w:left w:val="none" w:sz="0" w:space="0" w:color="auto"/>
            <w:bottom w:val="none" w:sz="0" w:space="0" w:color="auto"/>
            <w:right w:val="none" w:sz="0" w:space="0" w:color="auto"/>
          </w:divBdr>
        </w:div>
        <w:div w:id="1892383262">
          <w:marLeft w:val="640"/>
          <w:marRight w:val="0"/>
          <w:marTop w:val="0"/>
          <w:marBottom w:val="0"/>
          <w:divBdr>
            <w:top w:val="none" w:sz="0" w:space="0" w:color="auto"/>
            <w:left w:val="none" w:sz="0" w:space="0" w:color="auto"/>
            <w:bottom w:val="none" w:sz="0" w:space="0" w:color="auto"/>
            <w:right w:val="none" w:sz="0" w:space="0" w:color="auto"/>
          </w:divBdr>
        </w:div>
        <w:div w:id="51316084">
          <w:marLeft w:val="640"/>
          <w:marRight w:val="0"/>
          <w:marTop w:val="0"/>
          <w:marBottom w:val="0"/>
          <w:divBdr>
            <w:top w:val="none" w:sz="0" w:space="0" w:color="auto"/>
            <w:left w:val="none" w:sz="0" w:space="0" w:color="auto"/>
            <w:bottom w:val="none" w:sz="0" w:space="0" w:color="auto"/>
            <w:right w:val="none" w:sz="0" w:space="0" w:color="auto"/>
          </w:divBdr>
        </w:div>
        <w:div w:id="1297102893">
          <w:marLeft w:val="640"/>
          <w:marRight w:val="0"/>
          <w:marTop w:val="0"/>
          <w:marBottom w:val="0"/>
          <w:divBdr>
            <w:top w:val="none" w:sz="0" w:space="0" w:color="auto"/>
            <w:left w:val="none" w:sz="0" w:space="0" w:color="auto"/>
            <w:bottom w:val="none" w:sz="0" w:space="0" w:color="auto"/>
            <w:right w:val="none" w:sz="0" w:space="0" w:color="auto"/>
          </w:divBdr>
        </w:div>
      </w:divsChild>
    </w:div>
    <w:div w:id="670182576">
      <w:bodyDiv w:val="1"/>
      <w:marLeft w:val="0"/>
      <w:marRight w:val="0"/>
      <w:marTop w:val="0"/>
      <w:marBottom w:val="0"/>
      <w:divBdr>
        <w:top w:val="none" w:sz="0" w:space="0" w:color="auto"/>
        <w:left w:val="none" w:sz="0" w:space="0" w:color="auto"/>
        <w:bottom w:val="none" w:sz="0" w:space="0" w:color="auto"/>
        <w:right w:val="none" w:sz="0" w:space="0" w:color="auto"/>
      </w:divBdr>
      <w:divsChild>
        <w:div w:id="1506092797">
          <w:marLeft w:val="360"/>
          <w:marRight w:val="0"/>
          <w:marTop w:val="200"/>
          <w:marBottom w:val="0"/>
          <w:divBdr>
            <w:top w:val="none" w:sz="0" w:space="0" w:color="auto"/>
            <w:left w:val="none" w:sz="0" w:space="0" w:color="auto"/>
            <w:bottom w:val="none" w:sz="0" w:space="0" w:color="auto"/>
            <w:right w:val="none" w:sz="0" w:space="0" w:color="auto"/>
          </w:divBdr>
        </w:div>
        <w:div w:id="1899514693">
          <w:marLeft w:val="360"/>
          <w:marRight w:val="0"/>
          <w:marTop w:val="200"/>
          <w:marBottom w:val="0"/>
          <w:divBdr>
            <w:top w:val="none" w:sz="0" w:space="0" w:color="auto"/>
            <w:left w:val="none" w:sz="0" w:space="0" w:color="auto"/>
            <w:bottom w:val="none" w:sz="0" w:space="0" w:color="auto"/>
            <w:right w:val="none" w:sz="0" w:space="0" w:color="auto"/>
          </w:divBdr>
        </w:div>
      </w:divsChild>
    </w:div>
    <w:div w:id="687373378">
      <w:bodyDiv w:val="1"/>
      <w:marLeft w:val="0"/>
      <w:marRight w:val="0"/>
      <w:marTop w:val="0"/>
      <w:marBottom w:val="0"/>
      <w:divBdr>
        <w:top w:val="none" w:sz="0" w:space="0" w:color="auto"/>
        <w:left w:val="none" w:sz="0" w:space="0" w:color="auto"/>
        <w:bottom w:val="none" w:sz="0" w:space="0" w:color="auto"/>
        <w:right w:val="none" w:sz="0" w:space="0" w:color="auto"/>
      </w:divBdr>
    </w:div>
    <w:div w:id="704870043">
      <w:bodyDiv w:val="1"/>
      <w:marLeft w:val="0"/>
      <w:marRight w:val="0"/>
      <w:marTop w:val="0"/>
      <w:marBottom w:val="0"/>
      <w:divBdr>
        <w:top w:val="none" w:sz="0" w:space="0" w:color="auto"/>
        <w:left w:val="none" w:sz="0" w:space="0" w:color="auto"/>
        <w:bottom w:val="none" w:sz="0" w:space="0" w:color="auto"/>
        <w:right w:val="none" w:sz="0" w:space="0" w:color="auto"/>
      </w:divBdr>
      <w:divsChild>
        <w:div w:id="547036690">
          <w:marLeft w:val="640"/>
          <w:marRight w:val="0"/>
          <w:marTop w:val="0"/>
          <w:marBottom w:val="0"/>
          <w:divBdr>
            <w:top w:val="none" w:sz="0" w:space="0" w:color="auto"/>
            <w:left w:val="none" w:sz="0" w:space="0" w:color="auto"/>
            <w:bottom w:val="none" w:sz="0" w:space="0" w:color="auto"/>
            <w:right w:val="none" w:sz="0" w:space="0" w:color="auto"/>
          </w:divBdr>
        </w:div>
        <w:div w:id="832331991">
          <w:marLeft w:val="640"/>
          <w:marRight w:val="0"/>
          <w:marTop w:val="0"/>
          <w:marBottom w:val="0"/>
          <w:divBdr>
            <w:top w:val="none" w:sz="0" w:space="0" w:color="auto"/>
            <w:left w:val="none" w:sz="0" w:space="0" w:color="auto"/>
            <w:bottom w:val="none" w:sz="0" w:space="0" w:color="auto"/>
            <w:right w:val="none" w:sz="0" w:space="0" w:color="auto"/>
          </w:divBdr>
        </w:div>
        <w:div w:id="1168642576">
          <w:marLeft w:val="640"/>
          <w:marRight w:val="0"/>
          <w:marTop w:val="0"/>
          <w:marBottom w:val="0"/>
          <w:divBdr>
            <w:top w:val="none" w:sz="0" w:space="0" w:color="auto"/>
            <w:left w:val="none" w:sz="0" w:space="0" w:color="auto"/>
            <w:bottom w:val="none" w:sz="0" w:space="0" w:color="auto"/>
            <w:right w:val="none" w:sz="0" w:space="0" w:color="auto"/>
          </w:divBdr>
        </w:div>
        <w:div w:id="1918128187">
          <w:marLeft w:val="640"/>
          <w:marRight w:val="0"/>
          <w:marTop w:val="0"/>
          <w:marBottom w:val="0"/>
          <w:divBdr>
            <w:top w:val="none" w:sz="0" w:space="0" w:color="auto"/>
            <w:left w:val="none" w:sz="0" w:space="0" w:color="auto"/>
            <w:bottom w:val="none" w:sz="0" w:space="0" w:color="auto"/>
            <w:right w:val="none" w:sz="0" w:space="0" w:color="auto"/>
          </w:divBdr>
        </w:div>
        <w:div w:id="424611608">
          <w:marLeft w:val="640"/>
          <w:marRight w:val="0"/>
          <w:marTop w:val="0"/>
          <w:marBottom w:val="0"/>
          <w:divBdr>
            <w:top w:val="none" w:sz="0" w:space="0" w:color="auto"/>
            <w:left w:val="none" w:sz="0" w:space="0" w:color="auto"/>
            <w:bottom w:val="none" w:sz="0" w:space="0" w:color="auto"/>
            <w:right w:val="none" w:sz="0" w:space="0" w:color="auto"/>
          </w:divBdr>
        </w:div>
        <w:div w:id="165754604">
          <w:marLeft w:val="640"/>
          <w:marRight w:val="0"/>
          <w:marTop w:val="0"/>
          <w:marBottom w:val="0"/>
          <w:divBdr>
            <w:top w:val="none" w:sz="0" w:space="0" w:color="auto"/>
            <w:left w:val="none" w:sz="0" w:space="0" w:color="auto"/>
            <w:bottom w:val="none" w:sz="0" w:space="0" w:color="auto"/>
            <w:right w:val="none" w:sz="0" w:space="0" w:color="auto"/>
          </w:divBdr>
        </w:div>
        <w:div w:id="654801870">
          <w:marLeft w:val="640"/>
          <w:marRight w:val="0"/>
          <w:marTop w:val="0"/>
          <w:marBottom w:val="0"/>
          <w:divBdr>
            <w:top w:val="none" w:sz="0" w:space="0" w:color="auto"/>
            <w:left w:val="none" w:sz="0" w:space="0" w:color="auto"/>
            <w:bottom w:val="none" w:sz="0" w:space="0" w:color="auto"/>
            <w:right w:val="none" w:sz="0" w:space="0" w:color="auto"/>
          </w:divBdr>
        </w:div>
        <w:div w:id="1052919509">
          <w:marLeft w:val="640"/>
          <w:marRight w:val="0"/>
          <w:marTop w:val="0"/>
          <w:marBottom w:val="0"/>
          <w:divBdr>
            <w:top w:val="none" w:sz="0" w:space="0" w:color="auto"/>
            <w:left w:val="none" w:sz="0" w:space="0" w:color="auto"/>
            <w:bottom w:val="none" w:sz="0" w:space="0" w:color="auto"/>
            <w:right w:val="none" w:sz="0" w:space="0" w:color="auto"/>
          </w:divBdr>
        </w:div>
        <w:div w:id="2047826967">
          <w:marLeft w:val="640"/>
          <w:marRight w:val="0"/>
          <w:marTop w:val="0"/>
          <w:marBottom w:val="0"/>
          <w:divBdr>
            <w:top w:val="none" w:sz="0" w:space="0" w:color="auto"/>
            <w:left w:val="none" w:sz="0" w:space="0" w:color="auto"/>
            <w:bottom w:val="none" w:sz="0" w:space="0" w:color="auto"/>
            <w:right w:val="none" w:sz="0" w:space="0" w:color="auto"/>
          </w:divBdr>
        </w:div>
        <w:div w:id="331766059">
          <w:marLeft w:val="640"/>
          <w:marRight w:val="0"/>
          <w:marTop w:val="0"/>
          <w:marBottom w:val="0"/>
          <w:divBdr>
            <w:top w:val="none" w:sz="0" w:space="0" w:color="auto"/>
            <w:left w:val="none" w:sz="0" w:space="0" w:color="auto"/>
            <w:bottom w:val="none" w:sz="0" w:space="0" w:color="auto"/>
            <w:right w:val="none" w:sz="0" w:space="0" w:color="auto"/>
          </w:divBdr>
        </w:div>
        <w:div w:id="1768231956">
          <w:marLeft w:val="640"/>
          <w:marRight w:val="0"/>
          <w:marTop w:val="0"/>
          <w:marBottom w:val="0"/>
          <w:divBdr>
            <w:top w:val="none" w:sz="0" w:space="0" w:color="auto"/>
            <w:left w:val="none" w:sz="0" w:space="0" w:color="auto"/>
            <w:bottom w:val="none" w:sz="0" w:space="0" w:color="auto"/>
            <w:right w:val="none" w:sz="0" w:space="0" w:color="auto"/>
          </w:divBdr>
        </w:div>
        <w:div w:id="1486120014">
          <w:marLeft w:val="640"/>
          <w:marRight w:val="0"/>
          <w:marTop w:val="0"/>
          <w:marBottom w:val="0"/>
          <w:divBdr>
            <w:top w:val="none" w:sz="0" w:space="0" w:color="auto"/>
            <w:left w:val="none" w:sz="0" w:space="0" w:color="auto"/>
            <w:bottom w:val="none" w:sz="0" w:space="0" w:color="auto"/>
            <w:right w:val="none" w:sz="0" w:space="0" w:color="auto"/>
          </w:divBdr>
        </w:div>
        <w:div w:id="528689276">
          <w:marLeft w:val="640"/>
          <w:marRight w:val="0"/>
          <w:marTop w:val="0"/>
          <w:marBottom w:val="0"/>
          <w:divBdr>
            <w:top w:val="none" w:sz="0" w:space="0" w:color="auto"/>
            <w:left w:val="none" w:sz="0" w:space="0" w:color="auto"/>
            <w:bottom w:val="none" w:sz="0" w:space="0" w:color="auto"/>
            <w:right w:val="none" w:sz="0" w:space="0" w:color="auto"/>
          </w:divBdr>
        </w:div>
        <w:div w:id="808207144">
          <w:marLeft w:val="640"/>
          <w:marRight w:val="0"/>
          <w:marTop w:val="0"/>
          <w:marBottom w:val="0"/>
          <w:divBdr>
            <w:top w:val="none" w:sz="0" w:space="0" w:color="auto"/>
            <w:left w:val="none" w:sz="0" w:space="0" w:color="auto"/>
            <w:bottom w:val="none" w:sz="0" w:space="0" w:color="auto"/>
            <w:right w:val="none" w:sz="0" w:space="0" w:color="auto"/>
          </w:divBdr>
        </w:div>
        <w:div w:id="2025352377">
          <w:marLeft w:val="640"/>
          <w:marRight w:val="0"/>
          <w:marTop w:val="0"/>
          <w:marBottom w:val="0"/>
          <w:divBdr>
            <w:top w:val="none" w:sz="0" w:space="0" w:color="auto"/>
            <w:left w:val="none" w:sz="0" w:space="0" w:color="auto"/>
            <w:bottom w:val="none" w:sz="0" w:space="0" w:color="auto"/>
            <w:right w:val="none" w:sz="0" w:space="0" w:color="auto"/>
          </w:divBdr>
        </w:div>
        <w:div w:id="509374283">
          <w:marLeft w:val="640"/>
          <w:marRight w:val="0"/>
          <w:marTop w:val="0"/>
          <w:marBottom w:val="0"/>
          <w:divBdr>
            <w:top w:val="none" w:sz="0" w:space="0" w:color="auto"/>
            <w:left w:val="none" w:sz="0" w:space="0" w:color="auto"/>
            <w:bottom w:val="none" w:sz="0" w:space="0" w:color="auto"/>
            <w:right w:val="none" w:sz="0" w:space="0" w:color="auto"/>
          </w:divBdr>
        </w:div>
        <w:div w:id="1121150574">
          <w:marLeft w:val="640"/>
          <w:marRight w:val="0"/>
          <w:marTop w:val="0"/>
          <w:marBottom w:val="0"/>
          <w:divBdr>
            <w:top w:val="none" w:sz="0" w:space="0" w:color="auto"/>
            <w:left w:val="none" w:sz="0" w:space="0" w:color="auto"/>
            <w:bottom w:val="none" w:sz="0" w:space="0" w:color="auto"/>
            <w:right w:val="none" w:sz="0" w:space="0" w:color="auto"/>
          </w:divBdr>
        </w:div>
        <w:div w:id="805242123">
          <w:marLeft w:val="640"/>
          <w:marRight w:val="0"/>
          <w:marTop w:val="0"/>
          <w:marBottom w:val="0"/>
          <w:divBdr>
            <w:top w:val="none" w:sz="0" w:space="0" w:color="auto"/>
            <w:left w:val="none" w:sz="0" w:space="0" w:color="auto"/>
            <w:bottom w:val="none" w:sz="0" w:space="0" w:color="auto"/>
            <w:right w:val="none" w:sz="0" w:space="0" w:color="auto"/>
          </w:divBdr>
        </w:div>
        <w:div w:id="163326902">
          <w:marLeft w:val="640"/>
          <w:marRight w:val="0"/>
          <w:marTop w:val="0"/>
          <w:marBottom w:val="0"/>
          <w:divBdr>
            <w:top w:val="none" w:sz="0" w:space="0" w:color="auto"/>
            <w:left w:val="none" w:sz="0" w:space="0" w:color="auto"/>
            <w:bottom w:val="none" w:sz="0" w:space="0" w:color="auto"/>
            <w:right w:val="none" w:sz="0" w:space="0" w:color="auto"/>
          </w:divBdr>
        </w:div>
        <w:div w:id="2146926430">
          <w:marLeft w:val="640"/>
          <w:marRight w:val="0"/>
          <w:marTop w:val="0"/>
          <w:marBottom w:val="0"/>
          <w:divBdr>
            <w:top w:val="none" w:sz="0" w:space="0" w:color="auto"/>
            <w:left w:val="none" w:sz="0" w:space="0" w:color="auto"/>
            <w:bottom w:val="none" w:sz="0" w:space="0" w:color="auto"/>
            <w:right w:val="none" w:sz="0" w:space="0" w:color="auto"/>
          </w:divBdr>
        </w:div>
        <w:div w:id="1553419289">
          <w:marLeft w:val="640"/>
          <w:marRight w:val="0"/>
          <w:marTop w:val="0"/>
          <w:marBottom w:val="0"/>
          <w:divBdr>
            <w:top w:val="none" w:sz="0" w:space="0" w:color="auto"/>
            <w:left w:val="none" w:sz="0" w:space="0" w:color="auto"/>
            <w:bottom w:val="none" w:sz="0" w:space="0" w:color="auto"/>
            <w:right w:val="none" w:sz="0" w:space="0" w:color="auto"/>
          </w:divBdr>
        </w:div>
        <w:div w:id="1851215638">
          <w:marLeft w:val="640"/>
          <w:marRight w:val="0"/>
          <w:marTop w:val="0"/>
          <w:marBottom w:val="0"/>
          <w:divBdr>
            <w:top w:val="none" w:sz="0" w:space="0" w:color="auto"/>
            <w:left w:val="none" w:sz="0" w:space="0" w:color="auto"/>
            <w:bottom w:val="none" w:sz="0" w:space="0" w:color="auto"/>
            <w:right w:val="none" w:sz="0" w:space="0" w:color="auto"/>
          </w:divBdr>
        </w:div>
        <w:div w:id="430246278">
          <w:marLeft w:val="640"/>
          <w:marRight w:val="0"/>
          <w:marTop w:val="0"/>
          <w:marBottom w:val="0"/>
          <w:divBdr>
            <w:top w:val="none" w:sz="0" w:space="0" w:color="auto"/>
            <w:left w:val="none" w:sz="0" w:space="0" w:color="auto"/>
            <w:bottom w:val="none" w:sz="0" w:space="0" w:color="auto"/>
            <w:right w:val="none" w:sz="0" w:space="0" w:color="auto"/>
          </w:divBdr>
        </w:div>
        <w:div w:id="1473018427">
          <w:marLeft w:val="640"/>
          <w:marRight w:val="0"/>
          <w:marTop w:val="0"/>
          <w:marBottom w:val="0"/>
          <w:divBdr>
            <w:top w:val="none" w:sz="0" w:space="0" w:color="auto"/>
            <w:left w:val="none" w:sz="0" w:space="0" w:color="auto"/>
            <w:bottom w:val="none" w:sz="0" w:space="0" w:color="auto"/>
            <w:right w:val="none" w:sz="0" w:space="0" w:color="auto"/>
          </w:divBdr>
        </w:div>
        <w:div w:id="1507671311">
          <w:marLeft w:val="640"/>
          <w:marRight w:val="0"/>
          <w:marTop w:val="0"/>
          <w:marBottom w:val="0"/>
          <w:divBdr>
            <w:top w:val="none" w:sz="0" w:space="0" w:color="auto"/>
            <w:left w:val="none" w:sz="0" w:space="0" w:color="auto"/>
            <w:bottom w:val="none" w:sz="0" w:space="0" w:color="auto"/>
            <w:right w:val="none" w:sz="0" w:space="0" w:color="auto"/>
          </w:divBdr>
        </w:div>
        <w:div w:id="1973634788">
          <w:marLeft w:val="640"/>
          <w:marRight w:val="0"/>
          <w:marTop w:val="0"/>
          <w:marBottom w:val="0"/>
          <w:divBdr>
            <w:top w:val="none" w:sz="0" w:space="0" w:color="auto"/>
            <w:left w:val="none" w:sz="0" w:space="0" w:color="auto"/>
            <w:bottom w:val="none" w:sz="0" w:space="0" w:color="auto"/>
            <w:right w:val="none" w:sz="0" w:space="0" w:color="auto"/>
          </w:divBdr>
        </w:div>
        <w:div w:id="884950436">
          <w:marLeft w:val="640"/>
          <w:marRight w:val="0"/>
          <w:marTop w:val="0"/>
          <w:marBottom w:val="0"/>
          <w:divBdr>
            <w:top w:val="none" w:sz="0" w:space="0" w:color="auto"/>
            <w:left w:val="none" w:sz="0" w:space="0" w:color="auto"/>
            <w:bottom w:val="none" w:sz="0" w:space="0" w:color="auto"/>
            <w:right w:val="none" w:sz="0" w:space="0" w:color="auto"/>
          </w:divBdr>
        </w:div>
        <w:div w:id="1021273631">
          <w:marLeft w:val="640"/>
          <w:marRight w:val="0"/>
          <w:marTop w:val="0"/>
          <w:marBottom w:val="0"/>
          <w:divBdr>
            <w:top w:val="none" w:sz="0" w:space="0" w:color="auto"/>
            <w:left w:val="none" w:sz="0" w:space="0" w:color="auto"/>
            <w:bottom w:val="none" w:sz="0" w:space="0" w:color="auto"/>
            <w:right w:val="none" w:sz="0" w:space="0" w:color="auto"/>
          </w:divBdr>
        </w:div>
        <w:div w:id="1483153684">
          <w:marLeft w:val="640"/>
          <w:marRight w:val="0"/>
          <w:marTop w:val="0"/>
          <w:marBottom w:val="0"/>
          <w:divBdr>
            <w:top w:val="none" w:sz="0" w:space="0" w:color="auto"/>
            <w:left w:val="none" w:sz="0" w:space="0" w:color="auto"/>
            <w:bottom w:val="none" w:sz="0" w:space="0" w:color="auto"/>
            <w:right w:val="none" w:sz="0" w:space="0" w:color="auto"/>
          </w:divBdr>
        </w:div>
        <w:div w:id="223759338">
          <w:marLeft w:val="640"/>
          <w:marRight w:val="0"/>
          <w:marTop w:val="0"/>
          <w:marBottom w:val="0"/>
          <w:divBdr>
            <w:top w:val="none" w:sz="0" w:space="0" w:color="auto"/>
            <w:left w:val="none" w:sz="0" w:space="0" w:color="auto"/>
            <w:bottom w:val="none" w:sz="0" w:space="0" w:color="auto"/>
            <w:right w:val="none" w:sz="0" w:space="0" w:color="auto"/>
          </w:divBdr>
        </w:div>
        <w:div w:id="1862469806">
          <w:marLeft w:val="640"/>
          <w:marRight w:val="0"/>
          <w:marTop w:val="0"/>
          <w:marBottom w:val="0"/>
          <w:divBdr>
            <w:top w:val="none" w:sz="0" w:space="0" w:color="auto"/>
            <w:left w:val="none" w:sz="0" w:space="0" w:color="auto"/>
            <w:bottom w:val="none" w:sz="0" w:space="0" w:color="auto"/>
            <w:right w:val="none" w:sz="0" w:space="0" w:color="auto"/>
          </w:divBdr>
        </w:div>
        <w:div w:id="2119828890">
          <w:marLeft w:val="640"/>
          <w:marRight w:val="0"/>
          <w:marTop w:val="0"/>
          <w:marBottom w:val="0"/>
          <w:divBdr>
            <w:top w:val="none" w:sz="0" w:space="0" w:color="auto"/>
            <w:left w:val="none" w:sz="0" w:space="0" w:color="auto"/>
            <w:bottom w:val="none" w:sz="0" w:space="0" w:color="auto"/>
            <w:right w:val="none" w:sz="0" w:space="0" w:color="auto"/>
          </w:divBdr>
        </w:div>
        <w:div w:id="1913811573">
          <w:marLeft w:val="640"/>
          <w:marRight w:val="0"/>
          <w:marTop w:val="0"/>
          <w:marBottom w:val="0"/>
          <w:divBdr>
            <w:top w:val="none" w:sz="0" w:space="0" w:color="auto"/>
            <w:left w:val="none" w:sz="0" w:space="0" w:color="auto"/>
            <w:bottom w:val="none" w:sz="0" w:space="0" w:color="auto"/>
            <w:right w:val="none" w:sz="0" w:space="0" w:color="auto"/>
          </w:divBdr>
        </w:div>
        <w:div w:id="637763130">
          <w:marLeft w:val="640"/>
          <w:marRight w:val="0"/>
          <w:marTop w:val="0"/>
          <w:marBottom w:val="0"/>
          <w:divBdr>
            <w:top w:val="none" w:sz="0" w:space="0" w:color="auto"/>
            <w:left w:val="none" w:sz="0" w:space="0" w:color="auto"/>
            <w:bottom w:val="none" w:sz="0" w:space="0" w:color="auto"/>
            <w:right w:val="none" w:sz="0" w:space="0" w:color="auto"/>
          </w:divBdr>
        </w:div>
      </w:divsChild>
    </w:div>
    <w:div w:id="707225619">
      <w:bodyDiv w:val="1"/>
      <w:marLeft w:val="0"/>
      <w:marRight w:val="0"/>
      <w:marTop w:val="0"/>
      <w:marBottom w:val="0"/>
      <w:divBdr>
        <w:top w:val="none" w:sz="0" w:space="0" w:color="auto"/>
        <w:left w:val="none" w:sz="0" w:space="0" w:color="auto"/>
        <w:bottom w:val="none" w:sz="0" w:space="0" w:color="auto"/>
        <w:right w:val="none" w:sz="0" w:space="0" w:color="auto"/>
      </w:divBdr>
      <w:divsChild>
        <w:div w:id="1998798005">
          <w:marLeft w:val="640"/>
          <w:marRight w:val="0"/>
          <w:marTop w:val="0"/>
          <w:marBottom w:val="0"/>
          <w:divBdr>
            <w:top w:val="none" w:sz="0" w:space="0" w:color="auto"/>
            <w:left w:val="none" w:sz="0" w:space="0" w:color="auto"/>
            <w:bottom w:val="none" w:sz="0" w:space="0" w:color="auto"/>
            <w:right w:val="none" w:sz="0" w:space="0" w:color="auto"/>
          </w:divBdr>
        </w:div>
        <w:div w:id="82339672">
          <w:marLeft w:val="640"/>
          <w:marRight w:val="0"/>
          <w:marTop w:val="0"/>
          <w:marBottom w:val="0"/>
          <w:divBdr>
            <w:top w:val="none" w:sz="0" w:space="0" w:color="auto"/>
            <w:left w:val="none" w:sz="0" w:space="0" w:color="auto"/>
            <w:bottom w:val="none" w:sz="0" w:space="0" w:color="auto"/>
            <w:right w:val="none" w:sz="0" w:space="0" w:color="auto"/>
          </w:divBdr>
        </w:div>
        <w:div w:id="1257786962">
          <w:marLeft w:val="640"/>
          <w:marRight w:val="0"/>
          <w:marTop w:val="0"/>
          <w:marBottom w:val="0"/>
          <w:divBdr>
            <w:top w:val="none" w:sz="0" w:space="0" w:color="auto"/>
            <w:left w:val="none" w:sz="0" w:space="0" w:color="auto"/>
            <w:bottom w:val="none" w:sz="0" w:space="0" w:color="auto"/>
            <w:right w:val="none" w:sz="0" w:space="0" w:color="auto"/>
          </w:divBdr>
        </w:div>
        <w:div w:id="1043404977">
          <w:marLeft w:val="640"/>
          <w:marRight w:val="0"/>
          <w:marTop w:val="0"/>
          <w:marBottom w:val="0"/>
          <w:divBdr>
            <w:top w:val="none" w:sz="0" w:space="0" w:color="auto"/>
            <w:left w:val="none" w:sz="0" w:space="0" w:color="auto"/>
            <w:bottom w:val="none" w:sz="0" w:space="0" w:color="auto"/>
            <w:right w:val="none" w:sz="0" w:space="0" w:color="auto"/>
          </w:divBdr>
        </w:div>
        <w:div w:id="1355115402">
          <w:marLeft w:val="640"/>
          <w:marRight w:val="0"/>
          <w:marTop w:val="0"/>
          <w:marBottom w:val="0"/>
          <w:divBdr>
            <w:top w:val="none" w:sz="0" w:space="0" w:color="auto"/>
            <w:left w:val="none" w:sz="0" w:space="0" w:color="auto"/>
            <w:bottom w:val="none" w:sz="0" w:space="0" w:color="auto"/>
            <w:right w:val="none" w:sz="0" w:space="0" w:color="auto"/>
          </w:divBdr>
        </w:div>
        <w:div w:id="818039584">
          <w:marLeft w:val="640"/>
          <w:marRight w:val="0"/>
          <w:marTop w:val="0"/>
          <w:marBottom w:val="0"/>
          <w:divBdr>
            <w:top w:val="none" w:sz="0" w:space="0" w:color="auto"/>
            <w:left w:val="none" w:sz="0" w:space="0" w:color="auto"/>
            <w:bottom w:val="none" w:sz="0" w:space="0" w:color="auto"/>
            <w:right w:val="none" w:sz="0" w:space="0" w:color="auto"/>
          </w:divBdr>
        </w:div>
        <w:div w:id="633366405">
          <w:marLeft w:val="640"/>
          <w:marRight w:val="0"/>
          <w:marTop w:val="0"/>
          <w:marBottom w:val="0"/>
          <w:divBdr>
            <w:top w:val="none" w:sz="0" w:space="0" w:color="auto"/>
            <w:left w:val="none" w:sz="0" w:space="0" w:color="auto"/>
            <w:bottom w:val="none" w:sz="0" w:space="0" w:color="auto"/>
            <w:right w:val="none" w:sz="0" w:space="0" w:color="auto"/>
          </w:divBdr>
        </w:div>
        <w:div w:id="1930889622">
          <w:marLeft w:val="640"/>
          <w:marRight w:val="0"/>
          <w:marTop w:val="0"/>
          <w:marBottom w:val="0"/>
          <w:divBdr>
            <w:top w:val="none" w:sz="0" w:space="0" w:color="auto"/>
            <w:left w:val="none" w:sz="0" w:space="0" w:color="auto"/>
            <w:bottom w:val="none" w:sz="0" w:space="0" w:color="auto"/>
            <w:right w:val="none" w:sz="0" w:space="0" w:color="auto"/>
          </w:divBdr>
        </w:div>
        <w:div w:id="1194535071">
          <w:marLeft w:val="640"/>
          <w:marRight w:val="0"/>
          <w:marTop w:val="0"/>
          <w:marBottom w:val="0"/>
          <w:divBdr>
            <w:top w:val="none" w:sz="0" w:space="0" w:color="auto"/>
            <w:left w:val="none" w:sz="0" w:space="0" w:color="auto"/>
            <w:bottom w:val="none" w:sz="0" w:space="0" w:color="auto"/>
            <w:right w:val="none" w:sz="0" w:space="0" w:color="auto"/>
          </w:divBdr>
        </w:div>
        <w:div w:id="1922521008">
          <w:marLeft w:val="640"/>
          <w:marRight w:val="0"/>
          <w:marTop w:val="0"/>
          <w:marBottom w:val="0"/>
          <w:divBdr>
            <w:top w:val="none" w:sz="0" w:space="0" w:color="auto"/>
            <w:left w:val="none" w:sz="0" w:space="0" w:color="auto"/>
            <w:bottom w:val="none" w:sz="0" w:space="0" w:color="auto"/>
            <w:right w:val="none" w:sz="0" w:space="0" w:color="auto"/>
          </w:divBdr>
        </w:div>
        <w:div w:id="641810542">
          <w:marLeft w:val="640"/>
          <w:marRight w:val="0"/>
          <w:marTop w:val="0"/>
          <w:marBottom w:val="0"/>
          <w:divBdr>
            <w:top w:val="none" w:sz="0" w:space="0" w:color="auto"/>
            <w:left w:val="none" w:sz="0" w:space="0" w:color="auto"/>
            <w:bottom w:val="none" w:sz="0" w:space="0" w:color="auto"/>
            <w:right w:val="none" w:sz="0" w:space="0" w:color="auto"/>
          </w:divBdr>
        </w:div>
        <w:div w:id="1723089841">
          <w:marLeft w:val="640"/>
          <w:marRight w:val="0"/>
          <w:marTop w:val="0"/>
          <w:marBottom w:val="0"/>
          <w:divBdr>
            <w:top w:val="none" w:sz="0" w:space="0" w:color="auto"/>
            <w:left w:val="none" w:sz="0" w:space="0" w:color="auto"/>
            <w:bottom w:val="none" w:sz="0" w:space="0" w:color="auto"/>
            <w:right w:val="none" w:sz="0" w:space="0" w:color="auto"/>
          </w:divBdr>
        </w:div>
        <w:div w:id="1725519923">
          <w:marLeft w:val="640"/>
          <w:marRight w:val="0"/>
          <w:marTop w:val="0"/>
          <w:marBottom w:val="0"/>
          <w:divBdr>
            <w:top w:val="none" w:sz="0" w:space="0" w:color="auto"/>
            <w:left w:val="none" w:sz="0" w:space="0" w:color="auto"/>
            <w:bottom w:val="none" w:sz="0" w:space="0" w:color="auto"/>
            <w:right w:val="none" w:sz="0" w:space="0" w:color="auto"/>
          </w:divBdr>
        </w:div>
        <w:div w:id="1185946830">
          <w:marLeft w:val="640"/>
          <w:marRight w:val="0"/>
          <w:marTop w:val="0"/>
          <w:marBottom w:val="0"/>
          <w:divBdr>
            <w:top w:val="none" w:sz="0" w:space="0" w:color="auto"/>
            <w:left w:val="none" w:sz="0" w:space="0" w:color="auto"/>
            <w:bottom w:val="none" w:sz="0" w:space="0" w:color="auto"/>
            <w:right w:val="none" w:sz="0" w:space="0" w:color="auto"/>
          </w:divBdr>
        </w:div>
        <w:div w:id="237785534">
          <w:marLeft w:val="640"/>
          <w:marRight w:val="0"/>
          <w:marTop w:val="0"/>
          <w:marBottom w:val="0"/>
          <w:divBdr>
            <w:top w:val="none" w:sz="0" w:space="0" w:color="auto"/>
            <w:left w:val="none" w:sz="0" w:space="0" w:color="auto"/>
            <w:bottom w:val="none" w:sz="0" w:space="0" w:color="auto"/>
            <w:right w:val="none" w:sz="0" w:space="0" w:color="auto"/>
          </w:divBdr>
        </w:div>
        <w:div w:id="1997298138">
          <w:marLeft w:val="640"/>
          <w:marRight w:val="0"/>
          <w:marTop w:val="0"/>
          <w:marBottom w:val="0"/>
          <w:divBdr>
            <w:top w:val="none" w:sz="0" w:space="0" w:color="auto"/>
            <w:left w:val="none" w:sz="0" w:space="0" w:color="auto"/>
            <w:bottom w:val="none" w:sz="0" w:space="0" w:color="auto"/>
            <w:right w:val="none" w:sz="0" w:space="0" w:color="auto"/>
          </w:divBdr>
        </w:div>
        <w:div w:id="777873950">
          <w:marLeft w:val="640"/>
          <w:marRight w:val="0"/>
          <w:marTop w:val="0"/>
          <w:marBottom w:val="0"/>
          <w:divBdr>
            <w:top w:val="none" w:sz="0" w:space="0" w:color="auto"/>
            <w:left w:val="none" w:sz="0" w:space="0" w:color="auto"/>
            <w:bottom w:val="none" w:sz="0" w:space="0" w:color="auto"/>
            <w:right w:val="none" w:sz="0" w:space="0" w:color="auto"/>
          </w:divBdr>
        </w:div>
        <w:div w:id="619803526">
          <w:marLeft w:val="640"/>
          <w:marRight w:val="0"/>
          <w:marTop w:val="0"/>
          <w:marBottom w:val="0"/>
          <w:divBdr>
            <w:top w:val="none" w:sz="0" w:space="0" w:color="auto"/>
            <w:left w:val="none" w:sz="0" w:space="0" w:color="auto"/>
            <w:bottom w:val="none" w:sz="0" w:space="0" w:color="auto"/>
            <w:right w:val="none" w:sz="0" w:space="0" w:color="auto"/>
          </w:divBdr>
        </w:div>
        <w:div w:id="404651716">
          <w:marLeft w:val="640"/>
          <w:marRight w:val="0"/>
          <w:marTop w:val="0"/>
          <w:marBottom w:val="0"/>
          <w:divBdr>
            <w:top w:val="none" w:sz="0" w:space="0" w:color="auto"/>
            <w:left w:val="none" w:sz="0" w:space="0" w:color="auto"/>
            <w:bottom w:val="none" w:sz="0" w:space="0" w:color="auto"/>
            <w:right w:val="none" w:sz="0" w:space="0" w:color="auto"/>
          </w:divBdr>
        </w:div>
        <w:div w:id="1409302736">
          <w:marLeft w:val="640"/>
          <w:marRight w:val="0"/>
          <w:marTop w:val="0"/>
          <w:marBottom w:val="0"/>
          <w:divBdr>
            <w:top w:val="none" w:sz="0" w:space="0" w:color="auto"/>
            <w:left w:val="none" w:sz="0" w:space="0" w:color="auto"/>
            <w:bottom w:val="none" w:sz="0" w:space="0" w:color="auto"/>
            <w:right w:val="none" w:sz="0" w:space="0" w:color="auto"/>
          </w:divBdr>
        </w:div>
        <w:div w:id="312486525">
          <w:marLeft w:val="640"/>
          <w:marRight w:val="0"/>
          <w:marTop w:val="0"/>
          <w:marBottom w:val="0"/>
          <w:divBdr>
            <w:top w:val="none" w:sz="0" w:space="0" w:color="auto"/>
            <w:left w:val="none" w:sz="0" w:space="0" w:color="auto"/>
            <w:bottom w:val="none" w:sz="0" w:space="0" w:color="auto"/>
            <w:right w:val="none" w:sz="0" w:space="0" w:color="auto"/>
          </w:divBdr>
        </w:div>
        <w:div w:id="599139975">
          <w:marLeft w:val="640"/>
          <w:marRight w:val="0"/>
          <w:marTop w:val="0"/>
          <w:marBottom w:val="0"/>
          <w:divBdr>
            <w:top w:val="none" w:sz="0" w:space="0" w:color="auto"/>
            <w:left w:val="none" w:sz="0" w:space="0" w:color="auto"/>
            <w:bottom w:val="none" w:sz="0" w:space="0" w:color="auto"/>
            <w:right w:val="none" w:sz="0" w:space="0" w:color="auto"/>
          </w:divBdr>
        </w:div>
        <w:div w:id="267928090">
          <w:marLeft w:val="640"/>
          <w:marRight w:val="0"/>
          <w:marTop w:val="0"/>
          <w:marBottom w:val="0"/>
          <w:divBdr>
            <w:top w:val="none" w:sz="0" w:space="0" w:color="auto"/>
            <w:left w:val="none" w:sz="0" w:space="0" w:color="auto"/>
            <w:bottom w:val="none" w:sz="0" w:space="0" w:color="auto"/>
            <w:right w:val="none" w:sz="0" w:space="0" w:color="auto"/>
          </w:divBdr>
        </w:div>
        <w:div w:id="1809123911">
          <w:marLeft w:val="640"/>
          <w:marRight w:val="0"/>
          <w:marTop w:val="0"/>
          <w:marBottom w:val="0"/>
          <w:divBdr>
            <w:top w:val="none" w:sz="0" w:space="0" w:color="auto"/>
            <w:left w:val="none" w:sz="0" w:space="0" w:color="auto"/>
            <w:bottom w:val="none" w:sz="0" w:space="0" w:color="auto"/>
            <w:right w:val="none" w:sz="0" w:space="0" w:color="auto"/>
          </w:divBdr>
        </w:div>
        <w:div w:id="1120564076">
          <w:marLeft w:val="640"/>
          <w:marRight w:val="0"/>
          <w:marTop w:val="0"/>
          <w:marBottom w:val="0"/>
          <w:divBdr>
            <w:top w:val="none" w:sz="0" w:space="0" w:color="auto"/>
            <w:left w:val="none" w:sz="0" w:space="0" w:color="auto"/>
            <w:bottom w:val="none" w:sz="0" w:space="0" w:color="auto"/>
            <w:right w:val="none" w:sz="0" w:space="0" w:color="auto"/>
          </w:divBdr>
        </w:div>
        <w:div w:id="802581688">
          <w:marLeft w:val="640"/>
          <w:marRight w:val="0"/>
          <w:marTop w:val="0"/>
          <w:marBottom w:val="0"/>
          <w:divBdr>
            <w:top w:val="none" w:sz="0" w:space="0" w:color="auto"/>
            <w:left w:val="none" w:sz="0" w:space="0" w:color="auto"/>
            <w:bottom w:val="none" w:sz="0" w:space="0" w:color="auto"/>
            <w:right w:val="none" w:sz="0" w:space="0" w:color="auto"/>
          </w:divBdr>
        </w:div>
        <w:div w:id="164900560">
          <w:marLeft w:val="640"/>
          <w:marRight w:val="0"/>
          <w:marTop w:val="0"/>
          <w:marBottom w:val="0"/>
          <w:divBdr>
            <w:top w:val="none" w:sz="0" w:space="0" w:color="auto"/>
            <w:left w:val="none" w:sz="0" w:space="0" w:color="auto"/>
            <w:bottom w:val="none" w:sz="0" w:space="0" w:color="auto"/>
            <w:right w:val="none" w:sz="0" w:space="0" w:color="auto"/>
          </w:divBdr>
        </w:div>
        <w:div w:id="1793092090">
          <w:marLeft w:val="640"/>
          <w:marRight w:val="0"/>
          <w:marTop w:val="0"/>
          <w:marBottom w:val="0"/>
          <w:divBdr>
            <w:top w:val="none" w:sz="0" w:space="0" w:color="auto"/>
            <w:left w:val="none" w:sz="0" w:space="0" w:color="auto"/>
            <w:bottom w:val="none" w:sz="0" w:space="0" w:color="auto"/>
            <w:right w:val="none" w:sz="0" w:space="0" w:color="auto"/>
          </w:divBdr>
        </w:div>
        <w:div w:id="1437552548">
          <w:marLeft w:val="640"/>
          <w:marRight w:val="0"/>
          <w:marTop w:val="0"/>
          <w:marBottom w:val="0"/>
          <w:divBdr>
            <w:top w:val="none" w:sz="0" w:space="0" w:color="auto"/>
            <w:left w:val="none" w:sz="0" w:space="0" w:color="auto"/>
            <w:bottom w:val="none" w:sz="0" w:space="0" w:color="auto"/>
            <w:right w:val="none" w:sz="0" w:space="0" w:color="auto"/>
          </w:divBdr>
        </w:div>
        <w:div w:id="1986205916">
          <w:marLeft w:val="640"/>
          <w:marRight w:val="0"/>
          <w:marTop w:val="0"/>
          <w:marBottom w:val="0"/>
          <w:divBdr>
            <w:top w:val="none" w:sz="0" w:space="0" w:color="auto"/>
            <w:left w:val="none" w:sz="0" w:space="0" w:color="auto"/>
            <w:bottom w:val="none" w:sz="0" w:space="0" w:color="auto"/>
            <w:right w:val="none" w:sz="0" w:space="0" w:color="auto"/>
          </w:divBdr>
        </w:div>
        <w:div w:id="1162233696">
          <w:marLeft w:val="640"/>
          <w:marRight w:val="0"/>
          <w:marTop w:val="0"/>
          <w:marBottom w:val="0"/>
          <w:divBdr>
            <w:top w:val="none" w:sz="0" w:space="0" w:color="auto"/>
            <w:left w:val="none" w:sz="0" w:space="0" w:color="auto"/>
            <w:bottom w:val="none" w:sz="0" w:space="0" w:color="auto"/>
            <w:right w:val="none" w:sz="0" w:space="0" w:color="auto"/>
          </w:divBdr>
        </w:div>
        <w:div w:id="1542015016">
          <w:marLeft w:val="640"/>
          <w:marRight w:val="0"/>
          <w:marTop w:val="0"/>
          <w:marBottom w:val="0"/>
          <w:divBdr>
            <w:top w:val="none" w:sz="0" w:space="0" w:color="auto"/>
            <w:left w:val="none" w:sz="0" w:space="0" w:color="auto"/>
            <w:bottom w:val="none" w:sz="0" w:space="0" w:color="auto"/>
            <w:right w:val="none" w:sz="0" w:space="0" w:color="auto"/>
          </w:divBdr>
        </w:div>
        <w:div w:id="913859495">
          <w:marLeft w:val="640"/>
          <w:marRight w:val="0"/>
          <w:marTop w:val="0"/>
          <w:marBottom w:val="0"/>
          <w:divBdr>
            <w:top w:val="none" w:sz="0" w:space="0" w:color="auto"/>
            <w:left w:val="none" w:sz="0" w:space="0" w:color="auto"/>
            <w:bottom w:val="none" w:sz="0" w:space="0" w:color="auto"/>
            <w:right w:val="none" w:sz="0" w:space="0" w:color="auto"/>
          </w:divBdr>
        </w:div>
      </w:divsChild>
    </w:div>
    <w:div w:id="710351115">
      <w:bodyDiv w:val="1"/>
      <w:marLeft w:val="0"/>
      <w:marRight w:val="0"/>
      <w:marTop w:val="0"/>
      <w:marBottom w:val="0"/>
      <w:divBdr>
        <w:top w:val="none" w:sz="0" w:space="0" w:color="auto"/>
        <w:left w:val="none" w:sz="0" w:space="0" w:color="auto"/>
        <w:bottom w:val="none" w:sz="0" w:space="0" w:color="auto"/>
        <w:right w:val="none" w:sz="0" w:space="0" w:color="auto"/>
      </w:divBdr>
      <w:divsChild>
        <w:div w:id="2053070343">
          <w:marLeft w:val="640"/>
          <w:marRight w:val="0"/>
          <w:marTop w:val="0"/>
          <w:marBottom w:val="0"/>
          <w:divBdr>
            <w:top w:val="none" w:sz="0" w:space="0" w:color="auto"/>
            <w:left w:val="none" w:sz="0" w:space="0" w:color="auto"/>
            <w:bottom w:val="none" w:sz="0" w:space="0" w:color="auto"/>
            <w:right w:val="none" w:sz="0" w:space="0" w:color="auto"/>
          </w:divBdr>
        </w:div>
        <w:div w:id="1552956374">
          <w:marLeft w:val="640"/>
          <w:marRight w:val="0"/>
          <w:marTop w:val="0"/>
          <w:marBottom w:val="0"/>
          <w:divBdr>
            <w:top w:val="none" w:sz="0" w:space="0" w:color="auto"/>
            <w:left w:val="none" w:sz="0" w:space="0" w:color="auto"/>
            <w:bottom w:val="none" w:sz="0" w:space="0" w:color="auto"/>
            <w:right w:val="none" w:sz="0" w:space="0" w:color="auto"/>
          </w:divBdr>
        </w:div>
        <w:div w:id="715855088">
          <w:marLeft w:val="640"/>
          <w:marRight w:val="0"/>
          <w:marTop w:val="0"/>
          <w:marBottom w:val="0"/>
          <w:divBdr>
            <w:top w:val="none" w:sz="0" w:space="0" w:color="auto"/>
            <w:left w:val="none" w:sz="0" w:space="0" w:color="auto"/>
            <w:bottom w:val="none" w:sz="0" w:space="0" w:color="auto"/>
            <w:right w:val="none" w:sz="0" w:space="0" w:color="auto"/>
          </w:divBdr>
        </w:div>
        <w:div w:id="1416826651">
          <w:marLeft w:val="640"/>
          <w:marRight w:val="0"/>
          <w:marTop w:val="0"/>
          <w:marBottom w:val="0"/>
          <w:divBdr>
            <w:top w:val="none" w:sz="0" w:space="0" w:color="auto"/>
            <w:left w:val="none" w:sz="0" w:space="0" w:color="auto"/>
            <w:bottom w:val="none" w:sz="0" w:space="0" w:color="auto"/>
            <w:right w:val="none" w:sz="0" w:space="0" w:color="auto"/>
          </w:divBdr>
        </w:div>
        <w:div w:id="122818445">
          <w:marLeft w:val="640"/>
          <w:marRight w:val="0"/>
          <w:marTop w:val="0"/>
          <w:marBottom w:val="0"/>
          <w:divBdr>
            <w:top w:val="none" w:sz="0" w:space="0" w:color="auto"/>
            <w:left w:val="none" w:sz="0" w:space="0" w:color="auto"/>
            <w:bottom w:val="none" w:sz="0" w:space="0" w:color="auto"/>
            <w:right w:val="none" w:sz="0" w:space="0" w:color="auto"/>
          </w:divBdr>
        </w:div>
        <w:div w:id="316880969">
          <w:marLeft w:val="640"/>
          <w:marRight w:val="0"/>
          <w:marTop w:val="0"/>
          <w:marBottom w:val="0"/>
          <w:divBdr>
            <w:top w:val="none" w:sz="0" w:space="0" w:color="auto"/>
            <w:left w:val="none" w:sz="0" w:space="0" w:color="auto"/>
            <w:bottom w:val="none" w:sz="0" w:space="0" w:color="auto"/>
            <w:right w:val="none" w:sz="0" w:space="0" w:color="auto"/>
          </w:divBdr>
        </w:div>
        <w:div w:id="1674530908">
          <w:marLeft w:val="640"/>
          <w:marRight w:val="0"/>
          <w:marTop w:val="0"/>
          <w:marBottom w:val="0"/>
          <w:divBdr>
            <w:top w:val="none" w:sz="0" w:space="0" w:color="auto"/>
            <w:left w:val="none" w:sz="0" w:space="0" w:color="auto"/>
            <w:bottom w:val="none" w:sz="0" w:space="0" w:color="auto"/>
            <w:right w:val="none" w:sz="0" w:space="0" w:color="auto"/>
          </w:divBdr>
        </w:div>
        <w:div w:id="1798141426">
          <w:marLeft w:val="640"/>
          <w:marRight w:val="0"/>
          <w:marTop w:val="0"/>
          <w:marBottom w:val="0"/>
          <w:divBdr>
            <w:top w:val="none" w:sz="0" w:space="0" w:color="auto"/>
            <w:left w:val="none" w:sz="0" w:space="0" w:color="auto"/>
            <w:bottom w:val="none" w:sz="0" w:space="0" w:color="auto"/>
            <w:right w:val="none" w:sz="0" w:space="0" w:color="auto"/>
          </w:divBdr>
        </w:div>
        <w:div w:id="1907719626">
          <w:marLeft w:val="640"/>
          <w:marRight w:val="0"/>
          <w:marTop w:val="0"/>
          <w:marBottom w:val="0"/>
          <w:divBdr>
            <w:top w:val="none" w:sz="0" w:space="0" w:color="auto"/>
            <w:left w:val="none" w:sz="0" w:space="0" w:color="auto"/>
            <w:bottom w:val="none" w:sz="0" w:space="0" w:color="auto"/>
            <w:right w:val="none" w:sz="0" w:space="0" w:color="auto"/>
          </w:divBdr>
        </w:div>
        <w:div w:id="1369450528">
          <w:marLeft w:val="640"/>
          <w:marRight w:val="0"/>
          <w:marTop w:val="0"/>
          <w:marBottom w:val="0"/>
          <w:divBdr>
            <w:top w:val="none" w:sz="0" w:space="0" w:color="auto"/>
            <w:left w:val="none" w:sz="0" w:space="0" w:color="auto"/>
            <w:bottom w:val="none" w:sz="0" w:space="0" w:color="auto"/>
            <w:right w:val="none" w:sz="0" w:space="0" w:color="auto"/>
          </w:divBdr>
        </w:div>
        <w:div w:id="1852646205">
          <w:marLeft w:val="640"/>
          <w:marRight w:val="0"/>
          <w:marTop w:val="0"/>
          <w:marBottom w:val="0"/>
          <w:divBdr>
            <w:top w:val="none" w:sz="0" w:space="0" w:color="auto"/>
            <w:left w:val="none" w:sz="0" w:space="0" w:color="auto"/>
            <w:bottom w:val="none" w:sz="0" w:space="0" w:color="auto"/>
            <w:right w:val="none" w:sz="0" w:space="0" w:color="auto"/>
          </w:divBdr>
        </w:div>
        <w:div w:id="1967467610">
          <w:marLeft w:val="640"/>
          <w:marRight w:val="0"/>
          <w:marTop w:val="0"/>
          <w:marBottom w:val="0"/>
          <w:divBdr>
            <w:top w:val="none" w:sz="0" w:space="0" w:color="auto"/>
            <w:left w:val="none" w:sz="0" w:space="0" w:color="auto"/>
            <w:bottom w:val="none" w:sz="0" w:space="0" w:color="auto"/>
            <w:right w:val="none" w:sz="0" w:space="0" w:color="auto"/>
          </w:divBdr>
        </w:div>
        <w:div w:id="493881912">
          <w:marLeft w:val="640"/>
          <w:marRight w:val="0"/>
          <w:marTop w:val="0"/>
          <w:marBottom w:val="0"/>
          <w:divBdr>
            <w:top w:val="none" w:sz="0" w:space="0" w:color="auto"/>
            <w:left w:val="none" w:sz="0" w:space="0" w:color="auto"/>
            <w:bottom w:val="none" w:sz="0" w:space="0" w:color="auto"/>
            <w:right w:val="none" w:sz="0" w:space="0" w:color="auto"/>
          </w:divBdr>
        </w:div>
        <w:div w:id="2123455905">
          <w:marLeft w:val="640"/>
          <w:marRight w:val="0"/>
          <w:marTop w:val="0"/>
          <w:marBottom w:val="0"/>
          <w:divBdr>
            <w:top w:val="none" w:sz="0" w:space="0" w:color="auto"/>
            <w:left w:val="none" w:sz="0" w:space="0" w:color="auto"/>
            <w:bottom w:val="none" w:sz="0" w:space="0" w:color="auto"/>
            <w:right w:val="none" w:sz="0" w:space="0" w:color="auto"/>
          </w:divBdr>
        </w:div>
        <w:div w:id="315577250">
          <w:marLeft w:val="640"/>
          <w:marRight w:val="0"/>
          <w:marTop w:val="0"/>
          <w:marBottom w:val="0"/>
          <w:divBdr>
            <w:top w:val="none" w:sz="0" w:space="0" w:color="auto"/>
            <w:left w:val="none" w:sz="0" w:space="0" w:color="auto"/>
            <w:bottom w:val="none" w:sz="0" w:space="0" w:color="auto"/>
            <w:right w:val="none" w:sz="0" w:space="0" w:color="auto"/>
          </w:divBdr>
        </w:div>
        <w:div w:id="271741306">
          <w:marLeft w:val="640"/>
          <w:marRight w:val="0"/>
          <w:marTop w:val="0"/>
          <w:marBottom w:val="0"/>
          <w:divBdr>
            <w:top w:val="none" w:sz="0" w:space="0" w:color="auto"/>
            <w:left w:val="none" w:sz="0" w:space="0" w:color="auto"/>
            <w:bottom w:val="none" w:sz="0" w:space="0" w:color="auto"/>
            <w:right w:val="none" w:sz="0" w:space="0" w:color="auto"/>
          </w:divBdr>
        </w:div>
        <w:div w:id="1922517180">
          <w:marLeft w:val="640"/>
          <w:marRight w:val="0"/>
          <w:marTop w:val="0"/>
          <w:marBottom w:val="0"/>
          <w:divBdr>
            <w:top w:val="none" w:sz="0" w:space="0" w:color="auto"/>
            <w:left w:val="none" w:sz="0" w:space="0" w:color="auto"/>
            <w:bottom w:val="none" w:sz="0" w:space="0" w:color="auto"/>
            <w:right w:val="none" w:sz="0" w:space="0" w:color="auto"/>
          </w:divBdr>
        </w:div>
        <w:div w:id="1662662737">
          <w:marLeft w:val="640"/>
          <w:marRight w:val="0"/>
          <w:marTop w:val="0"/>
          <w:marBottom w:val="0"/>
          <w:divBdr>
            <w:top w:val="none" w:sz="0" w:space="0" w:color="auto"/>
            <w:left w:val="none" w:sz="0" w:space="0" w:color="auto"/>
            <w:bottom w:val="none" w:sz="0" w:space="0" w:color="auto"/>
            <w:right w:val="none" w:sz="0" w:space="0" w:color="auto"/>
          </w:divBdr>
        </w:div>
        <w:div w:id="178782523">
          <w:marLeft w:val="640"/>
          <w:marRight w:val="0"/>
          <w:marTop w:val="0"/>
          <w:marBottom w:val="0"/>
          <w:divBdr>
            <w:top w:val="none" w:sz="0" w:space="0" w:color="auto"/>
            <w:left w:val="none" w:sz="0" w:space="0" w:color="auto"/>
            <w:bottom w:val="none" w:sz="0" w:space="0" w:color="auto"/>
            <w:right w:val="none" w:sz="0" w:space="0" w:color="auto"/>
          </w:divBdr>
        </w:div>
        <w:div w:id="807866190">
          <w:marLeft w:val="640"/>
          <w:marRight w:val="0"/>
          <w:marTop w:val="0"/>
          <w:marBottom w:val="0"/>
          <w:divBdr>
            <w:top w:val="none" w:sz="0" w:space="0" w:color="auto"/>
            <w:left w:val="none" w:sz="0" w:space="0" w:color="auto"/>
            <w:bottom w:val="none" w:sz="0" w:space="0" w:color="auto"/>
            <w:right w:val="none" w:sz="0" w:space="0" w:color="auto"/>
          </w:divBdr>
        </w:div>
        <w:div w:id="620570136">
          <w:marLeft w:val="640"/>
          <w:marRight w:val="0"/>
          <w:marTop w:val="0"/>
          <w:marBottom w:val="0"/>
          <w:divBdr>
            <w:top w:val="none" w:sz="0" w:space="0" w:color="auto"/>
            <w:left w:val="none" w:sz="0" w:space="0" w:color="auto"/>
            <w:bottom w:val="none" w:sz="0" w:space="0" w:color="auto"/>
            <w:right w:val="none" w:sz="0" w:space="0" w:color="auto"/>
          </w:divBdr>
        </w:div>
        <w:div w:id="33583508">
          <w:marLeft w:val="640"/>
          <w:marRight w:val="0"/>
          <w:marTop w:val="0"/>
          <w:marBottom w:val="0"/>
          <w:divBdr>
            <w:top w:val="none" w:sz="0" w:space="0" w:color="auto"/>
            <w:left w:val="none" w:sz="0" w:space="0" w:color="auto"/>
            <w:bottom w:val="none" w:sz="0" w:space="0" w:color="auto"/>
            <w:right w:val="none" w:sz="0" w:space="0" w:color="auto"/>
          </w:divBdr>
        </w:div>
        <w:div w:id="1638027705">
          <w:marLeft w:val="640"/>
          <w:marRight w:val="0"/>
          <w:marTop w:val="0"/>
          <w:marBottom w:val="0"/>
          <w:divBdr>
            <w:top w:val="none" w:sz="0" w:space="0" w:color="auto"/>
            <w:left w:val="none" w:sz="0" w:space="0" w:color="auto"/>
            <w:bottom w:val="none" w:sz="0" w:space="0" w:color="auto"/>
            <w:right w:val="none" w:sz="0" w:space="0" w:color="auto"/>
          </w:divBdr>
        </w:div>
        <w:div w:id="1315571268">
          <w:marLeft w:val="640"/>
          <w:marRight w:val="0"/>
          <w:marTop w:val="0"/>
          <w:marBottom w:val="0"/>
          <w:divBdr>
            <w:top w:val="none" w:sz="0" w:space="0" w:color="auto"/>
            <w:left w:val="none" w:sz="0" w:space="0" w:color="auto"/>
            <w:bottom w:val="none" w:sz="0" w:space="0" w:color="auto"/>
            <w:right w:val="none" w:sz="0" w:space="0" w:color="auto"/>
          </w:divBdr>
        </w:div>
        <w:div w:id="1594969460">
          <w:marLeft w:val="640"/>
          <w:marRight w:val="0"/>
          <w:marTop w:val="0"/>
          <w:marBottom w:val="0"/>
          <w:divBdr>
            <w:top w:val="none" w:sz="0" w:space="0" w:color="auto"/>
            <w:left w:val="none" w:sz="0" w:space="0" w:color="auto"/>
            <w:bottom w:val="none" w:sz="0" w:space="0" w:color="auto"/>
            <w:right w:val="none" w:sz="0" w:space="0" w:color="auto"/>
          </w:divBdr>
        </w:div>
        <w:div w:id="1920408983">
          <w:marLeft w:val="640"/>
          <w:marRight w:val="0"/>
          <w:marTop w:val="0"/>
          <w:marBottom w:val="0"/>
          <w:divBdr>
            <w:top w:val="none" w:sz="0" w:space="0" w:color="auto"/>
            <w:left w:val="none" w:sz="0" w:space="0" w:color="auto"/>
            <w:bottom w:val="none" w:sz="0" w:space="0" w:color="auto"/>
            <w:right w:val="none" w:sz="0" w:space="0" w:color="auto"/>
          </w:divBdr>
        </w:div>
        <w:div w:id="1033191711">
          <w:marLeft w:val="640"/>
          <w:marRight w:val="0"/>
          <w:marTop w:val="0"/>
          <w:marBottom w:val="0"/>
          <w:divBdr>
            <w:top w:val="none" w:sz="0" w:space="0" w:color="auto"/>
            <w:left w:val="none" w:sz="0" w:space="0" w:color="auto"/>
            <w:bottom w:val="none" w:sz="0" w:space="0" w:color="auto"/>
            <w:right w:val="none" w:sz="0" w:space="0" w:color="auto"/>
          </w:divBdr>
        </w:div>
        <w:div w:id="1734154123">
          <w:marLeft w:val="640"/>
          <w:marRight w:val="0"/>
          <w:marTop w:val="0"/>
          <w:marBottom w:val="0"/>
          <w:divBdr>
            <w:top w:val="none" w:sz="0" w:space="0" w:color="auto"/>
            <w:left w:val="none" w:sz="0" w:space="0" w:color="auto"/>
            <w:bottom w:val="none" w:sz="0" w:space="0" w:color="auto"/>
            <w:right w:val="none" w:sz="0" w:space="0" w:color="auto"/>
          </w:divBdr>
        </w:div>
        <w:div w:id="1321695832">
          <w:marLeft w:val="640"/>
          <w:marRight w:val="0"/>
          <w:marTop w:val="0"/>
          <w:marBottom w:val="0"/>
          <w:divBdr>
            <w:top w:val="none" w:sz="0" w:space="0" w:color="auto"/>
            <w:left w:val="none" w:sz="0" w:space="0" w:color="auto"/>
            <w:bottom w:val="none" w:sz="0" w:space="0" w:color="auto"/>
            <w:right w:val="none" w:sz="0" w:space="0" w:color="auto"/>
          </w:divBdr>
        </w:div>
        <w:div w:id="895777288">
          <w:marLeft w:val="640"/>
          <w:marRight w:val="0"/>
          <w:marTop w:val="0"/>
          <w:marBottom w:val="0"/>
          <w:divBdr>
            <w:top w:val="none" w:sz="0" w:space="0" w:color="auto"/>
            <w:left w:val="none" w:sz="0" w:space="0" w:color="auto"/>
            <w:bottom w:val="none" w:sz="0" w:space="0" w:color="auto"/>
            <w:right w:val="none" w:sz="0" w:space="0" w:color="auto"/>
          </w:divBdr>
        </w:div>
        <w:div w:id="609705398">
          <w:marLeft w:val="640"/>
          <w:marRight w:val="0"/>
          <w:marTop w:val="0"/>
          <w:marBottom w:val="0"/>
          <w:divBdr>
            <w:top w:val="none" w:sz="0" w:space="0" w:color="auto"/>
            <w:left w:val="none" w:sz="0" w:space="0" w:color="auto"/>
            <w:bottom w:val="none" w:sz="0" w:space="0" w:color="auto"/>
            <w:right w:val="none" w:sz="0" w:space="0" w:color="auto"/>
          </w:divBdr>
        </w:div>
      </w:divsChild>
    </w:div>
    <w:div w:id="718094676">
      <w:bodyDiv w:val="1"/>
      <w:marLeft w:val="0"/>
      <w:marRight w:val="0"/>
      <w:marTop w:val="0"/>
      <w:marBottom w:val="0"/>
      <w:divBdr>
        <w:top w:val="none" w:sz="0" w:space="0" w:color="auto"/>
        <w:left w:val="none" w:sz="0" w:space="0" w:color="auto"/>
        <w:bottom w:val="none" w:sz="0" w:space="0" w:color="auto"/>
        <w:right w:val="none" w:sz="0" w:space="0" w:color="auto"/>
      </w:divBdr>
      <w:divsChild>
        <w:div w:id="978415015">
          <w:marLeft w:val="360"/>
          <w:marRight w:val="0"/>
          <w:marTop w:val="200"/>
          <w:marBottom w:val="0"/>
          <w:divBdr>
            <w:top w:val="none" w:sz="0" w:space="0" w:color="auto"/>
            <w:left w:val="none" w:sz="0" w:space="0" w:color="auto"/>
            <w:bottom w:val="none" w:sz="0" w:space="0" w:color="auto"/>
            <w:right w:val="none" w:sz="0" w:space="0" w:color="auto"/>
          </w:divBdr>
        </w:div>
        <w:div w:id="1111633821">
          <w:marLeft w:val="360"/>
          <w:marRight w:val="0"/>
          <w:marTop w:val="200"/>
          <w:marBottom w:val="0"/>
          <w:divBdr>
            <w:top w:val="none" w:sz="0" w:space="0" w:color="auto"/>
            <w:left w:val="none" w:sz="0" w:space="0" w:color="auto"/>
            <w:bottom w:val="none" w:sz="0" w:space="0" w:color="auto"/>
            <w:right w:val="none" w:sz="0" w:space="0" w:color="auto"/>
          </w:divBdr>
        </w:div>
      </w:divsChild>
    </w:div>
    <w:div w:id="722020218">
      <w:bodyDiv w:val="1"/>
      <w:marLeft w:val="0"/>
      <w:marRight w:val="0"/>
      <w:marTop w:val="0"/>
      <w:marBottom w:val="0"/>
      <w:divBdr>
        <w:top w:val="none" w:sz="0" w:space="0" w:color="auto"/>
        <w:left w:val="none" w:sz="0" w:space="0" w:color="auto"/>
        <w:bottom w:val="none" w:sz="0" w:space="0" w:color="auto"/>
        <w:right w:val="none" w:sz="0" w:space="0" w:color="auto"/>
      </w:divBdr>
    </w:div>
    <w:div w:id="726223155">
      <w:bodyDiv w:val="1"/>
      <w:marLeft w:val="0"/>
      <w:marRight w:val="0"/>
      <w:marTop w:val="0"/>
      <w:marBottom w:val="0"/>
      <w:divBdr>
        <w:top w:val="none" w:sz="0" w:space="0" w:color="auto"/>
        <w:left w:val="none" w:sz="0" w:space="0" w:color="auto"/>
        <w:bottom w:val="none" w:sz="0" w:space="0" w:color="auto"/>
        <w:right w:val="none" w:sz="0" w:space="0" w:color="auto"/>
      </w:divBdr>
      <w:divsChild>
        <w:div w:id="104349072">
          <w:marLeft w:val="640"/>
          <w:marRight w:val="0"/>
          <w:marTop w:val="0"/>
          <w:marBottom w:val="0"/>
          <w:divBdr>
            <w:top w:val="none" w:sz="0" w:space="0" w:color="auto"/>
            <w:left w:val="none" w:sz="0" w:space="0" w:color="auto"/>
            <w:bottom w:val="none" w:sz="0" w:space="0" w:color="auto"/>
            <w:right w:val="none" w:sz="0" w:space="0" w:color="auto"/>
          </w:divBdr>
        </w:div>
        <w:div w:id="1625575291">
          <w:marLeft w:val="640"/>
          <w:marRight w:val="0"/>
          <w:marTop w:val="0"/>
          <w:marBottom w:val="0"/>
          <w:divBdr>
            <w:top w:val="none" w:sz="0" w:space="0" w:color="auto"/>
            <w:left w:val="none" w:sz="0" w:space="0" w:color="auto"/>
            <w:bottom w:val="none" w:sz="0" w:space="0" w:color="auto"/>
            <w:right w:val="none" w:sz="0" w:space="0" w:color="auto"/>
          </w:divBdr>
        </w:div>
        <w:div w:id="1191645509">
          <w:marLeft w:val="640"/>
          <w:marRight w:val="0"/>
          <w:marTop w:val="0"/>
          <w:marBottom w:val="0"/>
          <w:divBdr>
            <w:top w:val="none" w:sz="0" w:space="0" w:color="auto"/>
            <w:left w:val="none" w:sz="0" w:space="0" w:color="auto"/>
            <w:bottom w:val="none" w:sz="0" w:space="0" w:color="auto"/>
            <w:right w:val="none" w:sz="0" w:space="0" w:color="auto"/>
          </w:divBdr>
        </w:div>
        <w:div w:id="110249456">
          <w:marLeft w:val="640"/>
          <w:marRight w:val="0"/>
          <w:marTop w:val="0"/>
          <w:marBottom w:val="0"/>
          <w:divBdr>
            <w:top w:val="none" w:sz="0" w:space="0" w:color="auto"/>
            <w:left w:val="none" w:sz="0" w:space="0" w:color="auto"/>
            <w:bottom w:val="none" w:sz="0" w:space="0" w:color="auto"/>
            <w:right w:val="none" w:sz="0" w:space="0" w:color="auto"/>
          </w:divBdr>
        </w:div>
        <w:div w:id="841823754">
          <w:marLeft w:val="640"/>
          <w:marRight w:val="0"/>
          <w:marTop w:val="0"/>
          <w:marBottom w:val="0"/>
          <w:divBdr>
            <w:top w:val="none" w:sz="0" w:space="0" w:color="auto"/>
            <w:left w:val="none" w:sz="0" w:space="0" w:color="auto"/>
            <w:bottom w:val="none" w:sz="0" w:space="0" w:color="auto"/>
            <w:right w:val="none" w:sz="0" w:space="0" w:color="auto"/>
          </w:divBdr>
        </w:div>
        <w:div w:id="792288908">
          <w:marLeft w:val="640"/>
          <w:marRight w:val="0"/>
          <w:marTop w:val="0"/>
          <w:marBottom w:val="0"/>
          <w:divBdr>
            <w:top w:val="none" w:sz="0" w:space="0" w:color="auto"/>
            <w:left w:val="none" w:sz="0" w:space="0" w:color="auto"/>
            <w:bottom w:val="none" w:sz="0" w:space="0" w:color="auto"/>
            <w:right w:val="none" w:sz="0" w:space="0" w:color="auto"/>
          </w:divBdr>
        </w:div>
        <w:div w:id="1422331081">
          <w:marLeft w:val="640"/>
          <w:marRight w:val="0"/>
          <w:marTop w:val="0"/>
          <w:marBottom w:val="0"/>
          <w:divBdr>
            <w:top w:val="none" w:sz="0" w:space="0" w:color="auto"/>
            <w:left w:val="none" w:sz="0" w:space="0" w:color="auto"/>
            <w:bottom w:val="none" w:sz="0" w:space="0" w:color="auto"/>
            <w:right w:val="none" w:sz="0" w:space="0" w:color="auto"/>
          </w:divBdr>
        </w:div>
        <w:div w:id="252520830">
          <w:marLeft w:val="640"/>
          <w:marRight w:val="0"/>
          <w:marTop w:val="0"/>
          <w:marBottom w:val="0"/>
          <w:divBdr>
            <w:top w:val="none" w:sz="0" w:space="0" w:color="auto"/>
            <w:left w:val="none" w:sz="0" w:space="0" w:color="auto"/>
            <w:bottom w:val="none" w:sz="0" w:space="0" w:color="auto"/>
            <w:right w:val="none" w:sz="0" w:space="0" w:color="auto"/>
          </w:divBdr>
        </w:div>
        <w:div w:id="1814563390">
          <w:marLeft w:val="640"/>
          <w:marRight w:val="0"/>
          <w:marTop w:val="0"/>
          <w:marBottom w:val="0"/>
          <w:divBdr>
            <w:top w:val="none" w:sz="0" w:space="0" w:color="auto"/>
            <w:left w:val="none" w:sz="0" w:space="0" w:color="auto"/>
            <w:bottom w:val="none" w:sz="0" w:space="0" w:color="auto"/>
            <w:right w:val="none" w:sz="0" w:space="0" w:color="auto"/>
          </w:divBdr>
        </w:div>
        <w:div w:id="2024168427">
          <w:marLeft w:val="640"/>
          <w:marRight w:val="0"/>
          <w:marTop w:val="0"/>
          <w:marBottom w:val="0"/>
          <w:divBdr>
            <w:top w:val="none" w:sz="0" w:space="0" w:color="auto"/>
            <w:left w:val="none" w:sz="0" w:space="0" w:color="auto"/>
            <w:bottom w:val="none" w:sz="0" w:space="0" w:color="auto"/>
            <w:right w:val="none" w:sz="0" w:space="0" w:color="auto"/>
          </w:divBdr>
        </w:div>
        <w:div w:id="2037461418">
          <w:marLeft w:val="640"/>
          <w:marRight w:val="0"/>
          <w:marTop w:val="0"/>
          <w:marBottom w:val="0"/>
          <w:divBdr>
            <w:top w:val="none" w:sz="0" w:space="0" w:color="auto"/>
            <w:left w:val="none" w:sz="0" w:space="0" w:color="auto"/>
            <w:bottom w:val="none" w:sz="0" w:space="0" w:color="auto"/>
            <w:right w:val="none" w:sz="0" w:space="0" w:color="auto"/>
          </w:divBdr>
        </w:div>
        <w:div w:id="1764958929">
          <w:marLeft w:val="640"/>
          <w:marRight w:val="0"/>
          <w:marTop w:val="0"/>
          <w:marBottom w:val="0"/>
          <w:divBdr>
            <w:top w:val="none" w:sz="0" w:space="0" w:color="auto"/>
            <w:left w:val="none" w:sz="0" w:space="0" w:color="auto"/>
            <w:bottom w:val="none" w:sz="0" w:space="0" w:color="auto"/>
            <w:right w:val="none" w:sz="0" w:space="0" w:color="auto"/>
          </w:divBdr>
        </w:div>
        <w:div w:id="1016733270">
          <w:marLeft w:val="640"/>
          <w:marRight w:val="0"/>
          <w:marTop w:val="0"/>
          <w:marBottom w:val="0"/>
          <w:divBdr>
            <w:top w:val="none" w:sz="0" w:space="0" w:color="auto"/>
            <w:left w:val="none" w:sz="0" w:space="0" w:color="auto"/>
            <w:bottom w:val="none" w:sz="0" w:space="0" w:color="auto"/>
            <w:right w:val="none" w:sz="0" w:space="0" w:color="auto"/>
          </w:divBdr>
        </w:div>
        <w:div w:id="1371418815">
          <w:marLeft w:val="640"/>
          <w:marRight w:val="0"/>
          <w:marTop w:val="0"/>
          <w:marBottom w:val="0"/>
          <w:divBdr>
            <w:top w:val="none" w:sz="0" w:space="0" w:color="auto"/>
            <w:left w:val="none" w:sz="0" w:space="0" w:color="auto"/>
            <w:bottom w:val="none" w:sz="0" w:space="0" w:color="auto"/>
            <w:right w:val="none" w:sz="0" w:space="0" w:color="auto"/>
          </w:divBdr>
        </w:div>
        <w:div w:id="853420246">
          <w:marLeft w:val="640"/>
          <w:marRight w:val="0"/>
          <w:marTop w:val="0"/>
          <w:marBottom w:val="0"/>
          <w:divBdr>
            <w:top w:val="none" w:sz="0" w:space="0" w:color="auto"/>
            <w:left w:val="none" w:sz="0" w:space="0" w:color="auto"/>
            <w:bottom w:val="none" w:sz="0" w:space="0" w:color="auto"/>
            <w:right w:val="none" w:sz="0" w:space="0" w:color="auto"/>
          </w:divBdr>
        </w:div>
        <w:div w:id="1055659700">
          <w:marLeft w:val="640"/>
          <w:marRight w:val="0"/>
          <w:marTop w:val="0"/>
          <w:marBottom w:val="0"/>
          <w:divBdr>
            <w:top w:val="none" w:sz="0" w:space="0" w:color="auto"/>
            <w:left w:val="none" w:sz="0" w:space="0" w:color="auto"/>
            <w:bottom w:val="none" w:sz="0" w:space="0" w:color="auto"/>
            <w:right w:val="none" w:sz="0" w:space="0" w:color="auto"/>
          </w:divBdr>
        </w:div>
        <w:div w:id="7561598">
          <w:marLeft w:val="640"/>
          <w:marRight w:val="0"/>
          <w:marTop w:val="0"/>
          <w:marBottom w:val="0"/>
          <w:divBdr>
            <w:top w:val="none" w:sz="0" w:space="0" w:color="auto"/>
            <w:left w:val="none" w:sz="0" w:space="0" w:color="auto"/>
            <w:bottom w:val="none" w:sz="0" w:space="0" w:color="auto"/>
            <w:right w:val="none" w:sz="0" w:space="0" w:color="auto"/>
          </w:divBdr>
        </w:div>
        <w:div w:id="1174416990">
          <w:marLeft w:val="640"/>
          <w:marRight w:val="0"/>
          <w:marTop w:val="0"/>
          <w:marBottom w:val="0"/>
          <w:divBdr>
            <w:top w:val="none" w:sz="0" w:space="0" w:color="auto"/>
            <w:left w:val="none" w:sz="0" w:space="0" w:color="auto"/>
            <w:bottom w:val="none" w:sz="0" w:space="0" w:color="auto"/>
            <w:right w:val="none" w:sz="0" w:space="0" w:color="auto"/>
          </w:divBdr>
        </w:div>
        <w:div w:id="1764378712">
          <w:marLeft w:val="640"/>
          <w:marRight w:val="0"/>
          <w:marTop w:val="0"/>
          <w:marBottom w:val="0"/>
          <w:divBdr>
            <w:top w:val="none" w:sz="0" w:space="0" w:color="auto"/>
            <w:left w:val="none" w:sz="0" w:space="0" w:color="auto"/>
            <w:bottom w:val="none" w:sz="0" w:space="0" w:color="auto"/>
            <w:right w:val="none" w:sz="0" w:space="0" w:color="auto"/>
          </w:divBdr>
        </w:div>
        <w:div w:id="1811363699">
          <w:marLeft w:val="640"/>
          <w:marRight w:val="0"/>
          <w:marTop w:val="0"/>
          <w:marBottom w:val="0"/>
          <w:divBdr>
            <w:top w:val="none" w:sz="0" w:space="0" w:color="auto"/>
            <w:left w:val="none" w:sz="0" w:space="0" w:color="auto"/>
            <w:bottom w:val="none" w:sz="0" w:space="0" w:color="auto"/>
            <w:right w:val="none" w:sz="0" w:space="0" w:color="auto"/>
          </w:divBdr>
        </w:div>
        <w:div w:id="1399160470">
          <w:marLeft w:val="640"/>
          <w:marRight w:val="0"/>
          <w:marTop w:val="0"/>
          <w:marBottom w:val="0"/>
          <w:divBdr>
            <w:top w:val="none" w:sz="0" w:space="0" w:color="auto"/>
            <w:left w:val="none" w:sz="0" w:space="0" w:color="auto"/>
            <w:bottom w:val="none" w:sz="0" w:space="0" w:color="auto"/>
            <w:right w:val="none" w:sz="0" w:space="0" w:color="auto"/>
          </w:divBdr>
        </w:div>
        <w:div w:id="2067333123">
          <w:marLeft w:val="640"/>
          <w:marRight w:val="0"/>
          <w:marTop w:val="0"/>
          <w:marBottom w:val="0"/>
          <w:divBdr>
            <w:top w:val="none" w:sz="0" w:space="0" w:color="auto"/>
            <w:left w:val="none" w:sz="0" w:space="0" w:color="auto"/>
            <w:bottom w:val="none" w:sz="0" w:space="0" w:color="auto"/>
            <w:right w:val="none" w:sz="0" w:space="0" w:color="auto"/>
          </w:divBdr>
        </w:div>
        <w:div w:id="1802378126">
          <w:marLeft w:val="640"/>
          <w:marRight w:val="0"/>
          <w:marTop w:val="0"/>
          <w:marBottom w:val="0"/>
          <w:divBdr>
            <w:top w:val="none" w:sz="0" w:space="0" w:color="auto"/>
            <w:left w:val="none" w:sz="0" w:space="0" w:color="auto"/>
            <w:bottom w:val="none" w:sz="0" w:space="0" w:color="auto"/>
            <w:right w:val="none" w:sz="0" w:space="0" w:color="auto"/>
          </w:divBdr>
        </w:div>
        <w:div w:id="426124029">
          <w:marLeft w:val="640"/>
          <w:marRight w:val="0"/>
          <w:marTop w:val="0"/>
          <w:marBottom w:val="0"/>
          <w:divBdr>
            <w:top w:val="none" w:sz="0" w:space="0" w:color="auto"/>
            <w:left w:val="none" w:sz="0" w:space="0" w:color="auto"/>
            <w:bottom w:val="none" w:sz="0" w:space="0" w:color="auto"/>
            <w:right w:val="none" w:sz="0" w:space="0" w:color="auto"/>
          </w:divBdr>
        </w:div>
        <w:div w:id="1129473639">
          <w:marLeft w:val="640"/>
          <w:marRight w:val="0"/>
          <w:marTop w:val="0"/>
          <w:marBottom w:val="0"/>
          <w:divBdr>
            <w:top w:val="none" w:sz="0" w:space="0" w:color="auto"/>
            <w:left w:val="none" w:sz="0" w:space="0" w:color="auto"/>
            <w:bottom w:val="none" w:sz="0" w:space="0" w:color="auto"/>
            <w:right w:val="none" w:sz="0" w:space="0" w:color="auto"/>
          </w:divBdr>
        </w:div>
        <w:div w:id="629822776">
          <w:marLeft w:val="640"/>
          <w:marRight w:val="0"/>
          <w:marTop w:val="0"/>
          <w:marBottom w:val="0"/>
          <w:divBdr>
            <w:top w:val="none" w:sz="0" w:space="0" w:color="auto"/>
            <w:left w:val="none" w:sz="0" w:space="0" w:color="auto"/>
            <w:bottom w:val="none" w:sz="0" w:space="0" w:color="auto"/>
            <w:right w:val="none" w:sz="0" w:space="0" w:color="auto"/>
          </w:divBdr>
        </w:div>
        <w:div w:id="1917201285">
          <w:marLeft w:val="640"/>
          <w:marRight w:val="0"/>
          <w:marTop w:val="0"/>
          <w:marBottom w:val="0"/>
          <w:divBdr>
            <w:top w:val="none" w:sz="0" w:space="0" w:color="auto"/>
            <w:left w:val="none" w:sz="0" w:space="0" w:color="auto"/>
            <w:bottom w:val="none" w:sz="0" w:space="0" w:color="auto"/>
            <w:right w:val="none" w:sz="0" w:space="0" w:color="auto"/>
          </w:divBdr>
        </w:div>
        <w:div w:id="603809601">
          <w:marLeft w:val="640"/>
          <w:marRight w:val="0"/>
          <w:marTop w:val="0"/>
          <w:marBottom w:val="0"/>
          <w:divBdr>
            <w:top w:val="none" w:sz="0" w:space="0" w:color="auto"/>
            <w:left w:val="none" w:sz="0" w:space="0" w:color="auto"/>
            <w:bottom w:val="none" w:sz="0" w:space="0" w:color="auto"/>
            <w:right w:val="none" w:sz="0" w:space="0" w:color="auto"/>
          </w:divBdr>
        </w:div>
        <w:div w:id="1138887304">
          <w:marLeft w:val="640"/>
          <w:marRight w:val="0"/>
          <w:marTop w:val="0"/>
          <w:marBottom w:val="0"/>
          <w:divBdr>
            <w:top w:val="none" w:sz="0" w:space="0" w:color="auto"/>
            <w:left w:val="none" w:sz="0" w:space="0" w:color="auto"/>
            <w:bottom w:val="none" w:sz="0" w:space="0" w:color="auto"/>
            <w:right w:val="none" w:sz="0" w:space="0" w:color="auto"/>
          </w:divBdr>
        </w:div>
        <w:div w:id="241137069">
          <w:marLeft w:val="640"/>
          <w:marRight w:val="0"/>
          <w:marTop w:val="0"/>
          <w:marBottom w:val="0"/>
          <w:divBdr>
            <w:top w:val="none" w:sz="0" w:space="0" w:color="auto"/>
            <w:left w:val="none" w:sz="0" w:space="0" w:color="auto"/>
            <w:bottom w:val="none" w:sz="0" w:space="0" w:color="auto"/>
            <w:right w:val="none" w:sz="0" w:space="0" w:color="auto"/>
          </w:divBdr>
        </w:div>
      </w:divsChild>
    </w:div>
    <w:div w:id="729622318">
      <w:bodyDiv w:val="1"/>
      <w:marLeft w:val="0"/>
      <w:marRight w:val="0"/>
      <w:marTop w:val="0"/>
      <w:marBottom w:val="0"/>
      <w:divBdr>
        <w:top w:val="none" w:sz="0" w:space="0" w:color="auto"/>
        <w:left w:val="none" w:sz="0" w:space="0" w:color="auto"/>
        <w:bottom w:val="none" w:sz="0" w:space="0" w:color="auto"/>
        <w:right w:val="none" w:sz="0" w:space="0" w:color="auto"/>
      </w:divBdr>
      <w:divsChild>
        <w:div w:id="449394839">
          <w:marLeft w:val="1325"/>
          <w:marRight w:val="0"/>
          <w:marTop w:val="115"/>
          <w:marBottom w:val="0"/>
          <w:divBdr>
            <w:top w:val="none" w:sz="0" w:space="0" w:color="auto"/>
            <w:left w:val="none" w:sz="0" w:space="0" w:color="auto"/>
            <w:bottom w:val="none" w:sz="0" w:space="0" w:color="auto"/>
            <w:right w:val="none" w:sz="0" w:space="0" w:color="auto"/>
          </w:divBdr>
        </w:div>
        <w:div w:id="1859196544">
          <w:marLeft w:val="1325"/>
          <w:marRight w:val="0"/>
          <w:marTop w:val="115"/>
          <w:marBottom w:val="0"/>
          <w:divBdr>
            <w:top w:val="none" w:sz="0" w:space="0" w:color="auto"/>
            <w:left w:val="none" w:sz="0" w:space="0" w:color="auto"/>
            <w:bottom w:val="none" w:sz="0" w:space="0" w:color="auto"/>
            <w:right w:val="none" w:sz="0" w:space="0" w:color="auto"/>
          </w:divBdr>
        </w:div>
        <w:div w:id="1039624195">
          <w:marLeft w:val="1325"/>
          <w:marRight w:val="0"/>
          <w:marTop w:val="115"/>
          <w:marBottom w:val="0"/>
          <w:divBdr>
            <w:top w:val="none" w:sz="0" w:space="0" w:color="auto"/>
            <w:left w:val="none" w:sz="0" w:space="0" w:color="auto"/>
            <w:bottom w:val="none" w:sz="0" w:space="0" w:color="auto"/>
            <w:right w:val="none" w:sz="0" w:space="0" w:color="auto"/>
          </w:divBdr>
        </w:div>
        <w:div w:id="2140105631">
          <w:marLeft w:val="1325"/>
          <w:marRight w:val="0"/>
          <w:marTop w:val="115"/>
          <w:marBottom w:val="0"/>
          <w:divBdr>
            <w:top w:val="none" w:sz="0" w:space="0" w:color="auto"/>
            <w:left w:val="none" w:sz="0" w:space="0" w:color="auto"/>
            <w:bottom w:val="none" w:sz="0" w:space="0" w:color="auto"/>
            <w:right w:val="none" w:sz="0" w:space="0" w:color="auto"/>
          </w:divBdr>
        </w:div>
        <w:div w:id="980691737">
          <w:marLeft w:val="1325"/>
          <w:marRight w:val="0"/>
          <w:marTop w:val="115"/>
          <w:marBottom w:val="0"/>
          <w:divBdr>
            <w:top w:val="none" w:sz="0" w:space="0" w:color="auto"/>
            <w:left w:val="none" w:sz="0" w:space="0" w:color="auto"/>
            <w:bottom w:val="none" w:sz="0" w:space="0" w:color="auto"/>
            <w:right w:val="none" w:sz="0" w:space="0" w:color="auto"/>
          </w:divBdr>
        </w:div>
        <w:div w:id="1935435734">
          <w:marLeft w:val="1325"/>
          <w:marRight w:val="0"/>
          <w:marTop w:val="115"/>
          <w:marBottom w:val="0"/>
          <w:divBdr>
            <w:top w:val="none" w:sz="0" w:space="0" w:color="auto"/>
            <w:left w:val="none" w:sz="0" w:space="0" w:color="auto"/>
            <w:bottom w:val="none" w:sz="0" w:space="0" w:color="auto"/>
            <w:right w:val="none" w:sz="0" w:space="0" w:color="auto"/>
          </w:divBdr>
        </w:div>
      </w:divsChild>
    </w:div>
    <w:div w:id="736853907">
      <w:bodyDiv w:val="1"/>
      <w:marLeft w:val="0"/>
      <w:marRight w:val="0"/>
      <w:marTop w:val="0"/>
      <w:marBottom w:val="0"/>
      <w:divBdr>
        <w:top w:val="none" w:sz="0" w:space="0" w:color="auto"/>
        <w:left w:val="none" w:sz="0" w:space="0" w:color="auto"/>
        <w:bottom w:val="none" w:sz="0" w:space="0" w:color="auto"/>
        <w:right w:val="none" w:sz="0" w:space="0" w:color="auto"/>
      </w:divBdr>
      <w:divsChild>
        <w:div w:id="1489783776">
          <w:marLeft w:val="640"/>
          <w:marRight w:val="0"/>
          <w:marTop w:val="0"/>
          <w:marBottom w:val="0"/>
          <w:divBdr>
            <w:top w:val="none" w:sz="0" w:space="0" w:color="auto"/>
            <w:left w:val="none" w:sz="0" w:space="0" w:color="auto"/>
            <w:bottom w:val="none" w:sz="0" w:space="0" w:color="auto"/>
            <w:right w:val="none" w:sz="0" w:space="0" w:color="auto"/>
          </w:divBdr>
        </w:div>
        <w:div w:id="1680962406">
          <w:marLeft w:val="640"/>
          <w:marRight w:val="0"/>
          <w:marTop w:val="0"/>
          <w:marBottom w:val="0"/>
          <w:divBdr>
            <w:top w:val="none" w:sz="0" w:space="0" w:color="auto"/>
            <w:left w:val="none" w:sz="0" w:space="0" w:color="auto"/>
            <w:bottom w:val="none" w:sz="0" w:space="0" w:color="auto"/>
            <w:right w:val="none" w:sz="0" w:space="0" w:color="auto"/>
          </w:divBdr>
        </w:div>
        <w:div w:id="1062290952">
          <w:marLeft w:val="640"/>
          <w:marRight w:val="0"/>
          <w:marTop w:val="0"/>
          <w:marBottom w:val="0"/>
          <w:divBdr>
            <w:top w:val="none" w:sz="0" w:space="0" w:color="auto"/>
            <w:left w:val="none" w:sz="0" w:space="0" w:color="auto"/>
            <w:bottom w:val="none" w:sz="0" w:space="0" w:color="auto"/>
            <w:right w:val="none" w:sz="0" w:space="0" w:color="auto"/>
          </w:divBdr>
        </w:div>
        <w:div w:id="873349758">
          <w:marLeft w:val="640"/>
          <w:marRight w:val="0"/>
          <w:marTop w:val="0"/>
          <w:marBottom w:val="0"/>
          <w:divBdr>
            <w:top w:val="none" w:sz="0" w:space="0" w:color="auto"/>
            <w:left w:val="none" w:sz="0" w:space="0" w:color="auto"/>
            <w:bottom w:val="none" w:sz="0" w:space="0" w:color="auto"/>
            <w:right w:val="none" w:sz="0" w:space="0" w:color="auto"/>
          </w:divBdr>
        </w:div>
        <w:div w:id="2006857629">
          <w:marLeft w:val="640"/>
          <w:marRight w:val="0"/>
          <w:marTop w:val="0"/>
          <w:marBottom w:val="0"/>
          <w:divBdr>
            <w:top w:val="none" w:sz="0" w:space="0" w:color="auto"/>
            <w:left w:val="none" w:sz="0" w:space="0" w:color="auto"/>
            <w:bottom w:val="none" w:sz="0" w:space="0" w:color="auto"/>
            <w:right w:val="none" w:sz="0" w:space="0" w:color="auto"/>
          </w:divBdr>
        </w:div>
        <w:div w:id="657806024">
          <w:marLeft w:val="640"/>
          <w:marRight w:val="0"/>
          <w:marTop w:val="0"/>
          <w:marBottom w:val="0"/>
          <w:divBdr>
            <w:top w:val="none" w:sz="0" w:space="0" w:color="auto"/>
            <w:left w:val="none" w:sz="0" w:space="0" w:color="auto"/>
            <w:bottom w:val="none" w:sz="0" w:space="0" w:color="auto"/>
            <w:right w:val="none" w:sz="0" w:space="0" w:color="auto"/>
          </w:divBdr>
        </w:div>
        <w:div w:id="1779830924">
          <w:marLeft w:val="640"/>
          <w:marRight w:val="0"/>
          <w:marTop w:val="0"/>
          <w:marBottom w:val="0"/>
          <w:divBdr>
            <w:top w:val="none" w:sz="0" w:space="0" w:color="auto"/>
            <w:left w:val="none" w:sz="0" w:space="0" w:color="auto"/>
            <w:bottom w:val="none" w:sz="0" w:space="0" w:color="auto"/>
            <w:right w:val="none" w:sz="0" w:space="0" w:color="auto"/>
          </w:divBdr>
        </w:div>
        <w:div w:id="1649476846">
          <w:marLeft w:val="640"/>
          <w:marRight w:val="0"/>
          <w:marTop w:val="0"/>
          <w:marBottom w:val="0"/>
          <w:divBdr>
            <w:top w:val="none" w:sz="0" w:space="0" w:color="auto"/>
            <w:left w:val="none" w:sz="0" w:space="0" w:color="auto"/>
            <w:bottom w:val="none" w:sz="0" w:space="0" w:color="auto"/>
            <w:right w:val="none" w:sz="0" w:space="0" w:color="auto"/>
          </w:divBdr>
        </w:div>
        <w:div w:id="983238765">
          <w:marLeft w:val="640"/>
          <w:marRight w:val="0"/>
          <w:marTop w:val="0"/>
          <w:marBottom w:val="0"/>
          <w:divBdr>
            <w:top w:val="none" w:sz="0" w:space="0" w:color="auto"/>
            <w:left w:val="none" w:sz="0" w:space="0" w:color="auto"/>
            <w:bottom w:val="none" w:sz="0" w:space="0" w:color="auto"/>
            <w:right w:val="none" w:sz="0" w:space="0" w:color="auto"/>
          </w:divBdr>
        </w:div>
        <w:div w:id="905871200">
          <w:marLeft w:val="640"/>
          <w:marRight w:val="0"/>
          <w:marTop w:val="0"/>
          <w:marBottom w:val="0"/>
          <w:divBdr>
            <w:top w:val="none" w:sz="0" w:space="0" w:color="auto"/>
            <w:left w:val="none" w:sz="0" w:space="0" w:color="auto"/>
            <w:bottom w:val="none" w:sz="0" w:space="0" w:color="auto"/>
            <w:right w:val="none" w:sz="0" w:space="0" w:color="auto"/>
          </w:divBdr>
        </w:div>
        <w:div w:id="1058286445">
          <w:marLeft w:val="640"/>
          <w:marRight w:val="0"/>
          <w:marTop w:val="0"/>
          <w:marBottom w:val="0"/>
          <w:divBdr>
            <w:top w:val="none" w:sz="0" w:space="0" w:color="auto"/>
            <w:left w:val="none" w:sz="0" w:space="0" w:color="auto"/>
            <w:bottom w:val="none" w:sz="0" w:space="0" w:color="auto"/>
            <w:right w:val="none" w:sz="0" w:space="0" w:color="auto"/>
          </w:divBdr>
        </w:div>
        <w:div w:id="475415288">
          <w:marLeft w:val="640"/>
          <w:marRight w:val="0"/>
          <w:marTop w:val="0"/>
          <w:marBottom w:val="0"/>
          <w:divBdr>
            <w:top w:val="none" w:sz="0" w:space="0" w:color="auto"/>
            <w:left w:val="none" w:sz="0" w:space="0" w:color="auto"/>
            <w:bottom w:val="none" w:sz="0" w:space="0" w:color="auto"/>
            <w:right w:val="none" w:sz="0" w:space="0" w:color="auto"/>
          </w:divBdr>
        </w:div>
        <w:div w:id="1281300043">
          <w:marLeft w:val="640"/>
          <w:marRight w:val="0"/>
          <w:marTop w:val="0"/>
          <w:marBottom w:val="0"/>
          <w:divBdr>
            <w:top w:val="none" w:sz="0" w:space="0" w:color="auto"/>
            <w:left w:val="none" w:sz="0" w:space="0" w:color="auto"/>
            <w:bottom w:val="none" w:sz="0" w:space="0" w:color="auto"/>
            <w:right w:val="none" w:sz="0" w:space="0" w:color="auto"/>
          </w:divBdr>
        </w:div>
        <w:div w:id="1097143161">
          <w:marLeft w:val="640"/>
          <w:marRight w:val="0"/>
          <w:marTop w:val="0"/>
          <w:marBottom w:val="0"/>
          <w:divBdr>
            <w:top w:val="none" w:sz="0" w:space="0" w:color="auto"/>
            <w:left w:val="none" w:sz="0" w:space="0" w:color="auto"/>
            <w:bottom w:val="none" w:sz="0" w:space="0" w:color="auto"/>
            <w:right w:val="none" w:sz="0" w:space="0" w:color="auto"/>
          </w:divBdr>
        </w:div>
        <w:div w:id="112753306">
          <w:marLeft w:val="640"/>
          <w:marRight w:val="0"/>
          <w:marTop w:val="0"/>
          <w:marBottom w:val="0"/>
          <w:divBdr>
            <w:top w:val="none" w:sz="0" w:space="0" w:color="auto"/>
            <w:left w:val="none" w:sz="0" w:space="0" w:color="auto"/>
            <w:bottom w:val="none" w:sz="0" w:space="0" w:color="auto"/>
            <w:right w:val="none" w:sz="0" w:space="0" w:color="auto"/>
          </w:divBdr>
        </w:div>
        <w:div w:id="576087123">
          <w:marLeft w:val="640"/>
          <w:marRight w:val="0"/>
          <w:marTop w:val="0"/>
          <w:marBottom w:val="0"/>
          <w:divBdr>
            <w:top w:val="none" w:sz="0" w:space="0" w:color="auto"/>
            <w:left w:val="none" w:sz="0" w:space="0" w:color="auto"/>
            <w:bottom w:val="none" w:sz="0" w:space="0" w:color="auto"/>
            <w:right w:val="none" w:sz="0" w:space="0" w:color="auto"/>
          </w:divBdr>
        </w:div>
        <w:div w:id="1968198826">
          <w:marLeft w:val="640"/>
          <w:marRight w:val="0"/>
          <w:marTop w:val="0"/>
          <w:marBottom w:val="0"/>
          <w:divBdr>
            <w:top w:val="none" w:sz="0" w:space="0" w:color="auto"/>
            <w:left w:val="none" w:sz="0" w:space="0" w:color="auto"/>
            <w:bottom w:val="none" w:sz="0" w:space="0" w:color="auto"/>
            <w:right w:val="none" w:sz="0" w:space="0" w:color="auto"/>
          </w:divBdr>
        </w:div>
        <w:div w:id="689797238">
          <w:marLeft w:val="640"/>
          <w:marRight w:val="0"/>
          <w:marTop w:val="0"/>
          <w:marBottom w:val="0"/>
          <w:divBdr>
            <w:top w:val="none" w:sz="0" w:space="0" w:color="auto"/>
            <w:left w:val="none" w:sz="0" w:space="0" w:color="auto"/>
            <w:bottom w:val="none" w:sz="0" w:space="0" w:color="auto"/>
            <w:right w:val="none" w:sz="0" w:space="0" w:color="auto"/>
          </w:divBdr>
        </w:div>
        <w:div w:id="1722748621">
          <w:marLeft w:val="640"/>
          <w:marRight w:val="0"/>
          <w:marTop w:val="0"/>
          <w:marBottom w:val="0"/>
          <w:divBdr>
            <w:top w:val="none" w:sz="0" w:space="0" w:color="auto"/>
            <w:left w:val="none" w:sz="0" w:space="0" w:color="auto"/>
            <w:bottom w:val="none" w:sz="0" w:space="0" w:color="auto"/>
            <w:right w:val="none" w:sz="0" w:space="0" w:color="auto"/>
          </w:divBdr>
        </w:div>
        <w:div w:id="1713337367">
          <w:marLeft w:val="640"/>
          <w:marRight w:val="0"/>
          <w:marTop w:val="0"/>
          <w:marBottom w:val="0"/>
          <w:divBdr>
            <w:top w:val="none" w:sz="0" w:space="0" w:color="auto"/>
            <w:left w:val="none" w:sz="0" w:space="0" w:color="auto"/>
            <w:bottom w:val="none" w:sz="0" w:space="0" w:color="auto"/>
            <w:right w:val="none" w:sz="0" w:space="0" w:color="auto"/>
          </w:divBdr>
        </w:div>
        <w:div w:id="1073507336">
          <w:marLeft w:val="640"/>
          <w:marRight w:val="0"/>
          <w:marTop w:val="0"/>
          <w:marBottom w:val="0"/>
          <w:divBdr>
            <w:top w:val="none" w:sz="0" w:space="0" w:color="auto"/>
            <w:left w:val="none" w:sz="0" w:space="0" w:color="auto"/>
            <w:bottom w:val="none" w:sz="0" w:space="0" w:color="auto"/>
            <w:right w:val="none" w:sz="0" w:space="0" w:color="auto"/>
          </w:divBdr>
        </w:div>
        <w:div w:id="272713978">
          <w:marLeft w:val="640"/>
          <w:marRight w:val="0"/>
          <w:marTop w:val="0"/>
          <w:marBottom w:val="0"/>
          <w:divBdr>
            <w:top w:val="none" w:sz="0" w:space="0" w:color="auto"/>
            <w:left w:val="none" w:sz="0" w:space="0" w:color="auto"/>
            <w:bottom w:val="none" w:sz="0" w:space="0" w:color="auto"/>
            <w:right w:val="none" w:sz="0" w:space="0" w:color="auto"/>
          </w:divBdr>
        </w:div>
        <w:div w:id="1279946387">
          <w:marLeft w:val="640"/>
          <w:marRight w:val="0"/>
          <w:marTop w:val="0"/>
          <w:marBottom w:val="0"/>
          <w:divBdr>
            <w:top w:val="none" w:sz="0" w:space="0" w:color="auto"/>
            <w:left w:val="none" w:sz="0" w:space="0" w:color="auto"/>
            <w:bottom w:val="none" w:sz="0" w:space="0" w:color="auto"/>
            <w:right w:val="none" w:sz="0" w:space="0" w:color="auto"/>
          </w:divBdr>
        </w:div>
        <w:div w:id="539829130">
          <w:marLeft w:val="640"/>
          <w:marRight w:val="0"/>
          <w:marTop w:val="0"/>
          <w:marBottom w:val="0"/>
          <w:divBdr>
            <w:top w:val="none" w:sz="0" w:space="0" w:color="auto"/>
            <w:left w:val="none" w:sz="0" w:space="0" w:color="auto"/>
            <w:bottom w:val="none" w:sz="0" w:space="0" w:color="auto"/>
            <w:right w:val="none" w:sz="0" w:space="0" w:color="auto"/>
          </w:divBdr>
        </w:div>
        <w:div w:id="1699509281">
          <w:marLeft w:val="640"/>
          <w:marRight w:val="0"/>
          <w:marTop w:val="0"/>
          <w:marBottom w:val="0"/>
          <w:divBdr>
            <w:top w:val="none" w:sz="0" w:space="0" w:color="auto"/>
            <w:left w:val="none" w:sz="0" w:space="0" w:color="auto"/>
            <w:bottom w:val="none" w:sz="0" w:space="0" w:color="auto"/>
            <w:right w:val="none" w:sz="0" w:space="0" w:color="auto"/>
          </w:divBdr>
        </w:div>
        <w:div w:id="940603286">
          <w:marLeft w:val="640"/>
          <w:marRight w:val="0"/>
          <w:marTop w:val="0"/>
          <w:marBottom w:val="0"/>
          <w:divBdr>
            <w:top w:val="none" w:sz="0" w:space="0" w:color="auto"/>
            <w:left w:val="none" w:sz="0" w:space="0" w:color="auto"/>
            <w:bottom w:val="none" w:sz="0" w:space="0" w:color="auto"/>
            <w:right w:val="none" w:sz="0" w:space="0" w:color="auto"/>
          </w:divBdr>
        </w:div>
        <w:div w:id="1522403153">
          <w:marLeft w:val="640"/>
          <w:marRight w:val="0"/>
          <w:marTop w:val="0"/>
          <w:marBottom w:val="0"/>
          <w:divBdr>
            <w:top w:val="none" w:sz="0" w:space="0" w:color="auto"/>
            <w:left w:val="none" w:sz="0" w:space="0" w:color="auto"/>
            <w:bottom w:val="none" w:sz="0" w:space="0" w:color="auto"/>
            <w:right w:val="none" w:sz="0" w:space="0" w:color="auto"/>
          </w:divBdr>
        </w:div>
      </w:divsChild>
    </w:div>
    <w:div w:id="743261694">
      <w:bodyDiv w:val="1"/>
      <w:marLeft w:val="0"/>
      <w:marRight w:val="0"/>
      <w:marTop w:val="0"/>
      <w:marBottom w:val="0"/>
      <w:divBdr>
        <w:top w:val="none" w:sz="0" w:space="0" w:color="auto"/>
        <w:left w:val="none" w:sz="0" w:space="0" w:color="auto"/>
        <w:bottom w:val="none" w:sz="0" w:space="0" w:color="auto"/>
        <w:right w:val="none" w:sz="0" w:space="0" w:color="auto"/>
      </w:divBdr>
    </w:div>
    <w:div w:id="751201808">
      <w:bodyDiv w:val="1"/>
      <w:marLeft w:val="0"/>
      <w:marRight w:val="0"/>
      <w:marTop w:val="0"/>
      <w:marBottom w:val="0"/>
      <w:divBdr>
        <w:top w:val="none" w:sz="0" w:space="0" w:color="auto"/>
        <w:left w:val="none" w:sz="0" w:space="0" w:color="auto"/>
        <w:bottom w:val="none" w:sz="0" w:space="0" w:color="auto"/>
        <w:right w:val="none" w:sz="0" w:space="0" w:color="auto"/>
      </w:divBdr>
    </w:div>
    <w:div w:id="751590359">
      <w:bodyDiv w:val="1"/>
      <w:marLeft w:val="0"/>
      <w:marRight w:val="0"/>
      <w:marTop w:val="0"/>
      <w:marBottom w:val="0"/>
      <w:divBdr>
        <w:top w:val="none" w:sz="0" w:space="0" w:color="auto"/>
        <w:left w:val="none" w:sz="0" w:space="0" w:color="auto"/>
        <w:bottom w:val="none" w:sz="0" w:space="0" w:color="auto"/>
        <w:right w:val="none" w:sz="0" w:space="0" w:color="auto"/>
      </w:divBdr>
      <w:divsChild>
        <w:div w:id="349723190">
          <w:marLeft w:val="640"/>
          <w:marRight w:val="0"/>
          <w:marTop w:val="0"/>
          <w:marBottom w:val="0"/>
          <w:divBdr>
            <w:top w:val="none" w:sz="0" w:space="0" w:color="auto"/>
            <w:left w:val="none" w:sz="0" w:space="0" w:color="auto"/>
            <w:bottom w:val="none" w:sz="0" w:space="0" w:color="auto"/>
            <w:right w:val="none" w:sz="0" w:space="0" w:color="auto"/>
          </w:divBdr>
        </w:div>
        <w:div w:id="1632203257">
          <w:marLeft w:val="640"/>
          <w:marRight w:val="0"/>
          <w:marTop w:val="0"/>
          <w:marBottom w:val="0"/>
          <w:divBdr>
            <w:top w:val="none" w:sz="0" w:space="0" w:color="auto"/>
            <w:left w:val="none" w:sz="0" w:space="0" w:color="auto"/>
            <w:bottom w:val="none" w:sz="0" w:space="0" w:color="auto"/>
            <w:right w:val="none" w:sz="0" w:space="0" w:color="auto"/>
          </w:divBdr>
        </w:div>
        <w:div w:id="412973686">
          <w:marLeft w:val="640"/>
          <w:marRight w:val="0"/>
          <w:marTop w:val="0"/>
          <w:marBottom w:val="0"/>
          <w:divBdr>
            <w:top w:val="none" w:sz="0" w:space="0" w:color="auto"/>
            <w:left w:val="none" w:sz="0" w:space="0" w:color="auto"/>
            <w:bottom w:val="none" w:sz="0" w:space="0" w:color="auto"/>
            <w:right w:val="none" w:sz="0" w:space="0" w:color="auto"/>
          </w:divBdr>
        </w:div>
        <w:div w:id="678390721">
          <w:marLeft w:val="640"/>
          <w:marRight w:val="0"/>
          <w:marTop w:val="0"/>
          <w:marBottom w:val="0"/>
          <w:divBdr>
            <w:top w:val="none" w:sz="0" w:space="0" w:color="auto"/>
            <w:left w:val="none" w:sz="0" w:space="0" w:color="auto"/>
            <w:bottom w:val="none" w:sz="0" w:space="0" w:color="auto"/>
            <w:right w:val="none" w:sz="0" w:space="0" w:color="auto"/>
          </w:divBdr>
        </w:div>
        <w:div w:id="1986008238">
          <w:marLeft w:val="640"/>
          <w:marRight w:val="0"/>
          <w:marTop w:val="0"/>
          <w:marBottom w:val="0"/>
          <w:divBdr>
            <w:top w:val="none" w:sz="0" w:space="0" w:color="auto"/>
            <w:left w:val="none" w:sz="0" w:space="0" w:color="auto"/>
            <w:bottom w:val="none" w:sz="0" w:space="0" w:color="auto"/>
            <w:right w:val="none" w:sz="0" w:space="0" w:color="auto"/>
          </w:divBdr>
        </w:div>
        <w:div w:id="1469393388">
          <w:marLeft w:val="640"/>
          <w:marRight w:val="0"/>
          <w:marTop w:val="0"/>
          <w:marBottom w:val="0"/>
          <w:divBdr>
            <w:top w:val="none" w:sz="0" w:space="0" w:color="auto"/>
            <w:left w:val="none" w:sz="0" w:space="0" w:color="auto"/>
            <w:bottom w:val="none" w:sz="0" w:space="0" w:color="auto"/>
            <w:right w:val="none" w:sz="0" w:space="0" w:color="auto"/>
          </w:divBdr>
        </w:div>
        <w:div w:id="1723208097">
          <w:marLeft w:val="640"/>
          <w:marRight w:val="0"/>
          <w:marTop w:val="0"/>
          <w:marBottom w:val="0"/>
          <w:divBdr>
            <w:top w:val="none" w:sz="0" w:space="0" w:color="auto"/>
            <w:left w:val="none" w:sz="0" w:space="0" w:color="auto"/>
            <w:bottom w:val="none" w:sz="0" w:space="0" w:color="auto"/>
            <w:right w:val="none" w:sz="0" w:space="0" w:color="auto"/>
          </w:divBdr>
        </w:div>
        <w:div w:id="1376194338">
          <w:marLeft w:val="640"/>
          <w:marRight w:val="0"/>
          <w:marTop w:val="0"/>
          <w:marBottom w:val="0"/>
          <w:divBdr>
            <w:top w:val="none" w:sz="0" w:space="0" w:color="auto"/>
            <w:left w:val="none" w:sz="0" w:space="0" w:color="auto"/>
            <w:bottom w:val="none" w:sz="0" w:space="0" w:color="auto"/>
            <w:right w:val="none" w:sz="0" w:space="0" w:color="auto"/>
          </w:divBdr>
        </w:div>
        <w:div w:id="126168404">
          <w:marLeft w:val="640"/>
          <w:marRight w:val="0"/>
          <w:marTop w:val="0"/>
          <w:marBottom w:val="0"/>
          <w:divBdr>
            <w:top w:val="none" w:sz="0" w:space="0" w:color="auto"/>
            <w:left w:val="none" w:sz="0" w:space="0" w:color="auto"/>
            <w:bottom w:val="none" w:sz="0" w:space="0" w:color="auto"/>
            <w:right w:val="none" w:sz="0" w:space="0" w:color="auto"/>
          </w:divBdr>
        </w:div>
        <w:div w:id="150760191">
          <w:marLeft w:val="640"/>
          <w:marRight w:val="0"/>
          <w:marTop w:val="0"/>
          <w:marBottom w:val="0"/>
          <w:divBdr>
            <w:top w:val="none" w:sz="0" w:space="0" w:color="auto"/>
            <w:left w:val="none" w:sz="0" w:space="0" w:color="auto"/>
            <w:bottom w:val="none" w:sz="0" w:space="0" w:color="auto"/>
            <w:right w:val="none" w:sz="0" w:space="0" w:color="auto"/>
          </w:divBdr>
        </w:div>
        <w:div w:id="1727947112">
          <w:marLeft w:val="640"/>
          <w:marRight w:val="0"/>
          <w:marTop w:val="0"/>
          <w:marBottom w:val="0"/>
          <w:divBdr>
            <w:top w:val="none" w:sz="0" w:space="0" w:color="auto"/>
            <w:left w:val="none" w:sz="0" w:space="0" w:color="auto"/>
            <w:bottom w:val="none" w:sz="0" w:space="0" w:color="auto"/>
            <w:right w:val="none" w:sz="0" w:space="0" w:color="auto"/>
          </w:divBdr>
        </w:div>
        <w:div w:id="1965502828">
          <w:marLeft w:val="640"/>
          <w:marRight w:val="0"/>
          <w:marTop w:val="0"/>
          <w:marBottom w:val="0"/>
          <w:divBdr>
            <w:top w:val="none" w:sz="0" w:space="0" w:color="auto"/>
            <w:left w:val="none" w:sz="0" w:space="0" w:color="auto"/>
            <w:bottom w:val="none" w:sz="0" w:space="0" w:color="auto"/>
            <w:right w:val="none" w:sz="0" w:space="0" w:color="auto"/>
          </w:divBdr>
        </w:div>
        <w:div w:id="209849667">
          <w:marLeft w:val="640"/>
          <w:marRight w:val="0"/>
          <w:marTop w:val="0"/>
          <w:marBottom w:val="0"/>
          <w:divBdr>
            <w:top w:val="none" w:sz="0" w:space="0" w:color="auto"/>
            <w:left w:val="none" w:sz="0" w:space="0" w:color="auto"/>
            <w:bottom w:val="none" w:sz="0" w:space="0" w:color="auto"/>
            <w:right w:val="none" w:sz="0" w:space="0" w:color="auto"/>
          </w:divBdr>
        </w:div>
        <w:div w:id="1210264207">
          <w:marLeft w:val="640"/>
          <w:marRight w:val="0"/>
          <w:marTop w:val="0"/>
          <w:marBottom w:val="0"/>
          <w:divBdr>
            <w:top w:val="none" w:sz="0" w:space="0" w:color="auto"/>
            <w:left w:val="none" w:sz="0" w:space="0" w:color="auto"/>
            <w:bottom w:val="none" w:sz="0" w:space="0" w:color="auto"/>
            <w:right w:val="none" w:sz="0" w:space="0" w:color="auto"/>
          </w:divBdr>
        </w:div>
        <w:div w:id="951209822">
          <w:marLeft w:val="640"/>
          <w:marRight w:val="0"/>
          <w:marTop w:val="0"/>
          <w:marBottom w:val="0"/>
          <w:divBdr>
            <w:top w:val="none" w:sz="0" w:space="0" w:color="auto"/>
            <w:left w:val="none" w:sz="0" w:space="0" w:color="auto"/>
            <w:bottom w:val="none" w:sz="0" w:space="0" w:color="auto"/>
            <w:right w:val="none" w:sz="0" w:space="0" w:color="auto"/>
          </w:divBdr>
        </w:div>
        <w:div w:id="1670060634">
          <w:marLeft w:val="640"/>
          <w:marRight w:val="0"/>
          <w:marTop w:val="0"/>
          <w:marBottom w:val="0"/>
          <w:divBdr>
            <w:top w:val="none" w:sz="0" w:space="0" w:color="auto"/>
            <w:left w:val="none" w:sz="0" w:space="0" w:color="auto"/>
            <w:bottom w:val="none" w:sz="0" w:space="0" w:color="auto"/>
            <w:right w:val="none" w:sz="0" w:space="0" w:color="auto"/>
          </w:divBdr>
        </w:div>
        <w:div w:id="1988777291">
          <w:marLeft w:val="640"/>
          <w:marRight w:val="0"/>
          <w:marTop w:val="0"/>
          <w:marBottom w:val="0"/>
          <w:divBdr>
            <w:top w:val="none" w:sz="0" w:space="0" w:color="auto"/>
            <w:left w:val="none" w:sz="0" w:space="0" w:color="auto"/>
            <w:bottom w:val="none" w:sz="0" w:space="0" w:color="auto"/>
            <w:right w:val="none" w:sz="0" w:space="0" w:color="auto"/>
          </w:divBdr>
        </w:div>
        <w:div w:id="1126852930">
          <w:marLeft w:val="640"/>
          <w:marRight w:val="0"/>
          <w:marTop w:val="0"/>
          <w:marBottom w:val="0"/>
          <w:divBdr>
            <w:top w:val="none" w:sz="0" w:space="0" w:color="auto"/>
            <w:left w:val="none" w:sz="0" w:space="0" w:color="auto"/>
            <w:bottom w:val="none" w:sz="0" w:space="0" w:color="auto"/>
            <w:right w:val="none" w:sz="0" w:space="0" w:color="auto"/>
          </w:divBdr>
        </w:div>
        <w:div w:id="779033966">
          <w:marLeft w:val="640"/>
          <w:marRight w:val="0"/>
          <w:marTop w:val="0"/>
          <w:marBottom w:val="0"/>
          <w:divBdr>
            <w:top w:val="none" w:sz="0" w:space="0" w:color="auto"/>
            <w:left w:val="none" w:sz="0" w:space="0" w:color="auto"/>
            <w:bottom w:val="none" w:sz="0" w:space="0" w:color="auto"/>
            <w:right w:val="none" w:sz="0" w:space="0" w:color="auto"/>
          </w:divBdr>
        </w:div>
        <w:div w:id="485125530">
          <w:marLeft w:val="640"/>
          <w:marRight w:val="0"/>
          <w:marTop w:val="0"/>
          <w:marBottom w:val="0"/>
          <w:divBdr>
            <w:top w:val="none" w:sz="0" w:space="0" w:color="auto"/>
            <w:left w:val="none" w:sz="0" w:space="0" w:color="auto"/>
            <w:bottom w:val="none" w:sz="0" w:space="0" w:color="auto"/>
            <w:right w:val="none" w:sz="0" w:space="0" w:color="auto"/>
          </w:divBdr>
        </w:div>
        <w:div w:id="1438208579">
          <w:marLeft w:val="640"/>
          <w:marRight w:val="0"/>
          <w:marTop w:val="0"/>
          <w:marBottom w:val="0"/>
          <w:divBdr>
            <w:top w:val="none" w:sz="0" w:space="0" w:color="auto"/>
            <w:left w:val="none" w:sz="0" w:space="0" w:color="auto"/>
            <w:bottom w:val="none" w:sz="0" w:space="0" w:color="auto"/>
            <w:right w:val="none" w:sz="0" w:space="0" w:color="auto"/>
          </w:divBdr>
        </w:div>
        <w:div w:id="1811288328">
          <w:marLeft w:val="640"/>
          <w:marRight w:val="0"/>
          <w:marTop w:val="0"/>
          <w:marBottom w:val="0"/>
          <w:divBdr>
            <w:top w:val="none" w:sz="0" w:space="0" w:color="auto"/>
            <w:left w:val="none" w:sz="0" w:space="0" w:color="auto"/>
            <w:bottom w:val="none" w:sz="0" w:space="0" w:color="auto"/>
            <w:right w:val="none" w:sz="0" w:space="0" w:color="auto"/>
          </w:divBdr>
        </w:div>
        <w:div w:id="1625037950">
          <w:marLeft w:val="640"/>
          <w:marRight w:val="0"/>
          <w:marTop w:val="0"/>
          <w:marBottom w:val="0"/>
          <w:divBdr>
            <w:top w:val="none" w:sz="0" w:space="0" w:color="auto"/>
            <w:left w:val="none" w:sz="0" w:space="0" w:color="auto"/>
            <w:bottom w:val="none" w:sz="0" w:space="0" w:color="auto"/>
            <w:right w:val="none" w:sz="0" w:space="0" w:color="auto"/>
          </w:divBdr>
        </w:div>
        <w:div w:id="440074956">
          <w:marLeft w:val="640"/>
          <w:marRight w:val="0"/>
          <w:marTop w:val="0"/>
          <w:marBottom w:val="0"/>
          <w:divBdr>
            <w:top w:val="none" w:sz="0" w:space="0" w:color="auto"/>
            <w:left w:val="none" w:sz="0" w:space="0" w:color="auto"/>
            <w:bottom w:val="none" w:sz="0" w:space="0" w:color="auto"/>
            <w:right w:val="none" w:sz="0" w:space="0" w:color="auto"/>
          </w:divBdr>
        </w:div>
        <w:div w:id="1613318487">
          <w:marLeft w:val="640"/>
          <w:marRight w:val="0"/>
          <w:marTop w:val="0"/>
          <w:marBottom w:val="0"/>
          <w:divBdr>
            <w:top w:val="none" w:sz="0" w:space="0" w:color="auto"/>
            <w:left w:val="none" w:sz="0" w:space="0" w:color="auto"/>
            <w:bottom w:val="none" w:sz="0" w:space="0" w:color="auto"/>
            <w:right w:val="none" w:sz="0" w:space="0" w:color="auto"/>
          </w:divBdr>
        </w:div>
        <w:div w:id="527791729">
          <w:marLeft w:val="640"/>
          <w:marRight w:val="0"/>
          <w:marTop w:val="0"/>
          <w:marBottom w:val="0"/>
          <w:divBdr>
            <w:top w:val="none" w:sz="0" w:space="0" w:color="auto"/>
            <w:left w:val="none" w:sz="0" w:space="0" w:color="auto"/>
            <w:bottom w:val="none" w:sz="0" w:space="0" w:color="auto"/>
            <w:right w:val="none" w:sz="0" w:space="0" w:color="auto"/>
          </w:divBdr>
        </w:div>
        <w:div w:id="144015010">
          <w:marLeft w:val="640"/>
          <w:marRight w:val="0"/>
          <w:marTop w:val="0"/>
          <w:marBottom w:val="0"/>
          <w:divBdr>
            <w:top w:val="none" w:sz="0" w:space="0" w:color="auto"/>
            <w:left w:val="none" w:sz="0" w:space="0" w:color="auto"/>
            <w:bottom w:val="none" w:sz="0" w:space="0" w:color="auto"/>
            <w:right w:val="none" w:sz="0" w:space="0" w:color="auto"/>
          </w:divBdr>
        </w:div>
        <w:div w:id="870454309">
          <w:marLeft w:val="640"/>
          <w:marRight w:val="0"/>
          <w:marTop w:val="0"/>
          <w:marBottom w:val="0"/>
          <w:divBdr>
            <w:top w:val="none" w:sz="0" w:space="0" w:color="auto"/>
            <w:left w:val="none" w:sz="0" w:space="0" w:color="auto"/>
            <w:bottom w:val="none" w:sz="0" w:space="0" w:color="auto"/>
            <w:right w:val="none" w:sz="0" w:space="0" w:color="auto"/>
          </w:divBdr>
        </w:div>
        <w:div w:id="1600867332">
          <w:marLeft w:val="640"/>
          <w:marRight w:val="0"/>
          <w:marTop w:val="0"/>
          <w:marBottom w:val="0"/>
          <w:divBdr>
            <w:top w:val="none" w:sz="0" w:space="0" w:color="auto"/>
            <w:left w:val="none" w:sz="0" w:space="0" w:color="auto"/>
            <w:bottom w:val="none" w:sz="0" w:space="0" w:color="auto"/>
            <w:right w:val="none" w:sz="0" w:space="0" w:color="auto"/>
          </w:divBdr>
        </w:div>
        <w:div w:id="1521551168">
          <w:marLeft w:val="640"/>
          <w:marRight w:val="0"/>
          <w:marTop w:val="0"/>
          <w:marBottom w:val="0"/>
          <w:divBdr>
            <w:top w:val="none" w:sz="0" w:space="0" w:color="auto"/>
            <w:left w:val="none" w:sz="0" w:space="0" w:color="auto"/>
            <w:bottom w:val="none" w:sz="0" w:space="0" w:color="auto"/>
            <w:right w:val="none" w:sz="0" w:space="0" w:color="auto"/>
          </w:divBdr>
        </w:div>
        <w:div w:id="872183597">
          <w:marLeft w:val="640"/>
          <w:marRight w:val="0"/>
          <w:marTop w:val="0"/>
          <w:marBottom w:val="0"/>
          <w:divBdr>
            <w:top w:val="none" w:sz="0" w:space="0" w:color="auto"/>
            <w:left w:val="none" w:sz="0" w:space="0" w:color="auto"/>
            <w:bottom w:val="none" w:sz="0" w:space="0" w:color="auto"/>
            <w:right w:val="none" w:sz="0" w:space="0" w:color="auto"/>
          </w:divBdr>
        </w:div>
        <w:div w:id="307364136">
          <w:marLeft w:val="640"/>
          <w:marRight w:val="0"/>
          <w:marTop w:val="0"/>
          <w:marBottom w:val="0"/>
          <w:divBdr>
            <w:top w:val="none" w:sz="0" w:space="0" w:color="auto"/>
            <w:left w:val="none" w:sz="0" w:space="0" w:color="auto"/>
            <w:bottom w:val="none" w:sz="0" w:space="0" w:color="auto"/>
            <w:right w:val="none" w:sz="0" w:space="0" w:color="auto"/>
          </w:divBdr>
        </w:div>
        <w:div w:id="1599019489">
          <w:marLeft w:val="640"/>
          <w:marRight w:val="0"/>
          <w:marTop w:val="0"/>
          <w:marBottom w:val="0"/>
          <w:divBdr>
            <w:top w:val="none" w:sz="0" w:space="0" w:color="auto"/>
            <w:left w:val="none" w:sz="0" w:space="0" w:color="auto"/>
            <w:bottom w:val="none" w:sz="0" w:space="0" w:color="auto"/>
            <w:right w:val="none" w:sz="0" w:space="0" w:color="auto"/>
          </w:divBdr>
        </w:div>
        <w:div w:id="1450082131">
          <w:marLeft w:val="640"/>
          <w:marRight w:val="0"/>
          <w:marTop w:val="0"/>
          <w:marBottom w:val="0"/>
          <w:divBdr>
            <w:top w:val="none" w:sz="0" w:space="0" w:color="auto"/>
            <w:left w:val="none" w:sz="0" w:space="0" w:color="auto"/>
            <w:bottom w:val="none" w:sz="0" w:space="0" w:color="auto"/>
            <w:right w:val="none" w:sz="0" w:space="0" w:color="auto"/>
          </w:divBdr>
        </w:div>
        <w:div w:id="1278633946">
          <w:marLeft w:val="640"/>
          <w:marRight w:val="0"/>
          <w:marTop w:val="0"/>
          <w:marBottom w:val="0"/>
          <w:divBdr>
            <w:top w:val="none" w:sz="0" w:space="0" w:color="auto"/>
            <w:left w:val="none" w:sz="0" w:space="0" w:color="auto"/>
            <w:bottom w:val="none" w:sz="0" w:space="0" w:color="auto"/>
            <w:right w:val="none" w:sz="0" w:space="0" w:color="auto"/>
          </w:divBdr>
        </w:div>
      </w:divsChild>
    </w:div>
    <w:div w:id="766584111">
      <w:bodyDiv w:val="1"/>
      <w:marLeft w:val="0"/>
      <w:marRight w:val="0"/>
      <w:marTop w:val="0"/>
      <w:marBottom w:val="0"/>
      <w:divBdr>
        <w:top w:val="none" w:sz="0" w:space="0" w:color="auto"/>
        <w:left w:val="none" w:sz="0" w:space="0" w:color="auto"/>
        <w:bottom w:val="none" w:sz="0" w:space="0" w:color="auto"/>
        <w:right w:val="none" w:sz="0" w:space="0" w:color="auto"/>
      </w:divBdr>
      <w:divsChild>
        <w:div w:id="513763684">
          <w:marLeft w:val="640"/>
          <w:marRight w:val="0"/>
          <w:marTop w:val="0"/>
          <w:marBottom w:val="0"/>
          <w:divBdr>
            <w:top w:val="none" w:sz="0" w:space="0" w:color="auto"/>
            <w:left w:val="none" w:sz="0" w:space="0" w:color="auto"/>
            <w:bottom w:val="none" w:sz="0" w:space="0" w:color="auto"/>
            <w:right w:val="none" w:sz="0" w:space="0" w:color="auto"/>
          </w:divBdr>
        </w:div>
        <w:div w:id="1109009212">
          <w:marLeft w:val="640"/>
          <w:marRight w:val="0"/>
          <w:marTop w:val="0"/>
          <w:marBottom w:val="0"/>
          <w:divBdr>
            <w:top w:val="none" w:sz="0" w:space="0" w:color="auto"/>
            <w:left w:val="none" w:sz="0" w:space="0" w:color="auto"/>
            <w:bottom w:val="none" w:sz="0" w:space="0" w:color="auto"/>
            <w:right w:val="none" w:sz="0" w:space="0" w:color="auto"/>
          </w:divBdr>
        </w:div>
        <w:div w:id="1385833106">
          <w:marLeft w:val="640"/>
          <w:marRight w:val="0"/>
          <w:marTop w:val="0"/>
          <w:marBottom w:val="0"/>
          <w:divBdr>
            <w:top w:val="none" w:sz="0" w:space="0" w:color="auto"/>
            <w:left w:val="none" w:sz="0" w:space="0" w:color="auto"/>
            <w:bottom w:val="none" w:sz="0" w:space="0" w:color="auto"/>
            <w:right w:val="none" w:sz="0" w:space="0" w:color="auto"/>
          </w:divBdr>
        </w:div>
        <w:div w:id="1148747741">
          <w:marLeft w:val="640"/>
          <w:marRight w:val="0"/>
          <w:marTop w:val="0"/>
          <w:marBottom w:val="0"/>
          <w:divBdr>
            <w:top w:val="none" w:sz="0" w:space="0" w:color="auto"/>
            <w:left w:val="none" w:sz="0" w:space="0" w:color="auto"/>
            <w:bottom w:val="none" w:sz="0" w:space="0" w:color="auto"/>
            <w:right w:val="none" w:sz="0" w:space="0" w:color="auto"/>
          </w:divBdr>
        </w:div>
        <w:div w:id="1908415339">
          <w:marLeft w:val="640"/>
          <w:marRight w:val="0"/>
          <w:marTop w:val="0"/>
          <w:marBottom w:val="0"/>
          <w:divBdr>
            <w:top w:val="none" w:sz="0" w:space="0" w:color="auto"/>
            <w:left w:val="none" w:sz="0" w:space="0" w:color="auto"/>
            <w:bottom w:val="none" w:sz="0" w:space="0" w:color="auto"/>
            <w:right w:val="none" w:sz="0" w:space="0" w:color="auto"/>
          </w:divBdr>
        </w:div>
        <w:div w:id="1786273398">
          <w:marLeft w:val="640"/>
          <w:marRight w:val="0"/>
          <w:marTop w:val="0"/>
          <w:marBottom w:val="0"/>
          <w:divBdr>
            <w:top w:val="none" w:sz="0" w:space="0" w:color="auto"/>
            <w:left w:val="none" w:sz="0" w:space="0" w:color="auto"/>
            <w:bottom w:val="none" w:sz="0" w:space="0" w:color="auto"/>
            <w:right w:val="none" w:sz="0" w:space="0" w:color="auto"/>
          </w:divBdr>
        </w:div>
        <w:div w:id="1894148141">
          <w:marLeft w:val="640"/>
          <w:marRight w:val="0"/>
          <w:marTop w:val="0"/>
          <w:marBottom w:val="0"/>
          <w:divBdr>
            <w:top w:val="none" w:sz="0" w:space="0" w:color="auto"/>
            <w:left w:val="none" w:sz="0" w:space="0" w:color="auto"/>
            <w:bottom w:val="none" w:sz="0" w:space="0" w:color="auto"/>
            <w:right w:val="none" w:sz="0" w:space="0" w:color="auto"/>
          </w:divBdr>
        </w:div>
        <w:div w:id="526679813">
          <w:marLeft w:val="640"/>
          <w:marRight w:val="0"/>
          <w:marTop w:val="0"/>
          <w:marBottom w:val="0"/>
          <w:divBdr>
            <w:top w:val="none" w:sz="0" w:space="0" w:color="auto"/>
            <w:left w:val="none" w:sz="0" w:space="0" w:color="auto"/>
            <w:bottom w:val="none" w:sz="0" w:space="0" w:color="auto"/>
            <w:right w:val="none" w:sz="0" w:space="0" w:color="auto"/>
          </w:divBdr>
        </w:div>
        <w:div w:id="45297447">
          <w:marLeft w:val="640"/>
          <w:marRight w:val="0"/>
          <w:marTop w:val="0"/>
          <w:marBottom w:val="0"/>
          <w:divBdr>
            <w:top w:val="none" w:sz="0" w:space="0" w:color="auto"/>
            <w:left w:val="none" w:sz="0" w:space="0" w:color="auto"/>
            <w:bottom w:val="none" w:sz="0" w:space="0" w:color="auto"/>
            <w:right w:val="none" w:sz="0" w:space="0" w:color="auto"/>
          </w:divBdr>
        </w:div>
        <w:div w:id="97062680">
          <w:marLeft w:val="640"/>
          <w:marRight w:val="0"/>
          <w:marTop w:val="0"/>
          <w:marBottom w:val="0"/>
          <w:divBdr>
            <w:top w:val="none" w:sz="0" w:space="0" w:color="auto"/>
            <w:left w:val="none" w:sz="0" w:space="0" w:color="auto"/>
            <w:bottom w:val="none" w:sz="0" w:space="0" w:color="auto"/>
            <w:right w:val="none" w:sz="0" w:space="0" w:color="auto"/>
          </w:divBdr>
        </w:div>
        <w:div w:id="638994424">
          <w:marLeft w:val="640"/>
          <w:marRight w:val="0"/>
          <w:marTop w:val="0"/>
          <w:marBottom w:val="0"/>
          <w:divBdr>
            <w:top w:val="none" w:sz="0" w:space="0" w:color="auto"/>
            <w:left w:val="none" w:sz="0" w:space="0" w:color="auto"/>
            <w:bottom w:val="none" w:sz="0" w:space="0" w:color="auto"/>
            <w:right w:val="none" w:sz="0" w:space="0" w:color="auto"/>
          </w:divBdr>
        </w:div>
        <w:div w:id="631593979">
          <w:marLeft w:val="640"/>
          <w:marRight w:val="0"/>
          <w:marTop w:val="0"/>
          <w:marBottom w:val="0"/>
          <w:divBdr>
            <w:top w:val="none" w:sz="0" w:space="0" w:color="auto"/>
            <w:left w:val="none" w:sz="0" w:space="0" w:color="auto"/>
            <w:bottom w:val="none" w:sz="0" w:space="0" w:color="auto"/>
            <w:right w:val="none" w:sz="0" w:space="0" w:color="auto"/>
          </w:divBdr>
        </w:div>
        <w:div w:id="1353023318">
          <w:marLeft w:val="640"/>
          <w:marRight w:val="0"/>
          <w:marTop w:val="0"/>
          <w:marBottom w:val="0"/>
          <w:divBdr>
            <w:top w:val="none" w:sz="0" w:space="0" w:color="auto"/>
            <w:left w:val="none" w:sz="0" w:space="0" w:color="auto"/>
            <w:bottom w:val="none" w:sz="0" w:space="0" w:color="auto"/>
            <w:right w:val="none" w:sz="0" w:space="0" w:color="auto"/>
          </w:divBdr>
        </w:div>
        <w:div w:id="1044331287">
          <w:marLeft w:val="640"/>
          <w:marRight w:val="0"/>
          <w:marTop w:val="0"/>
          <w:marBottom w:val="0"/>
          <w:divBdr>
            <w:top w:val="none" w:sz="0" w:space="0" w:color="auto"/>
            <w:left w:val="none" w:sz="0" w:space="0" w:color="auto"/>
            <w:bottom w:val="none" w:sz="0" w:space="0" w:color="auto"/>
            <w:right w:val="none" w:sz="0" w:space="0" w:color="auto"/>
          </w:divBdr>
        </w:div>
        <w:div w:id="1884053609">
          <w:marLeft w:val="640"/>
          <w:marRight w:val="0"/>
          <w:marTop w:val="0"/>
          <w:marBottom w:val="0"/>
          <w:divBdr>
            <w:top w:val="none" w:sz="0" w:space="0" w:color="auto"/>
            <w:left w:val="none" w:sz="0" w:space="0" w:color="auto"/>
            <w:bottom w:val="none" w:sz="0" w:space="0" w:color="auto"/>
            <w:right w:val="none" w:sz="0" w:space="0" w:color="auto"/>
          </w:divBdr>
        </w:div>
        <w:div w:id="980698735">
          <w:marLeft w:val="640"/>
          <w:marRight w:val="0"/>
          <w:marTop w:val="0"/>
          <w:marBottom w:val="0"/>
          <w:divBdr>
            <w:top w:val="none" w:sz="0" w:space="0" w:color="auto"/>
            <w:left w:val="none" w:sz="0" w:space="0" w:color="auto"/>
            <w:bottom w:val="none" w:sz="0" w:space="0" w:color="auto"/>
            <w:right w:val="none" w:sz="0" w:space="0" w:color="auto"/>
          </w:divBdr>
        </w:div>
        <w:div w:id="983393549">
          <w:marLeft w:val="640"/>
          <w:marRight w:val="0"/>
          <w:marTop w:val="0"/>
          <w:marBottom w:val="0"/>
          <w:divBdr>
            <w:top w:val="none" w:sz="0" w:space="0" w:color="auto"/>
            <w:left w:val="none" w:sz="0" w:space="0" w:color="auto"/>
            <w:bottom w:val="none" w:sz="0" w:space="0" w:color="auto"/>
            <w:right w:val="none" w:sz="0" w:space="0" w:color="auto"/>
          </w:divBdr>
        </w:div>
        <w:div w:id="925842701">
          <w:marLeft w:val="640"/>
          <w:marRight w:val="0"/>
          <w:marTop w:val="0"/>
          <w:marBottom w:val="0"/>
          <w:divBdr>
            <w:top w:val="none" w:sz="0" w:space="0" w:color="auto"/>
            <w:left w:val="none" w:sz="0" w:space="0" w:color="auto"/>
            <w:bottom w:val="none" w:sz="0" w:space="0" w:color="auto"/>
            <w:right w:val="none" w:sz="0" w:space="0" w:color="auto"/>
          </w:divBdr>
        </w:div>
        <w:div w:id="1057511011">
          <w:marLeft w:val="640"/>
          <w:marRight w:val="0"/>
          <w:marTop w:val="0"/>
          <w:marBottom w:val="0"/>
          <w:divBdr>
            <w:top w:val="none" w:sz="0" w:space="0" w:color="auto"/>
            <w:left w:val="none" w:sz="0" w:space="0" w:color="auto"/>
            <w:bottom w:val="none" w:sz="0" w:space="0" w:color="auto"/>
            <w:right w:val="none" w:sz="0" w:space="0" w:color="auto"/>
          </w:divBdr>
        </w:div>
        <w:div w:id="901251104">
          <w:marLeft w:val="640"/>
          <w:marRight w:val="0"/>
          <w:marTop w:val="0"/>
          <w:marBottom w:val="0"/>
          <w:divBdr>
            <w:top w:val="none" w:sz="0" w:space="0" w:color="auto"/>
            <w:left w:val="none" w:sz="0" w:space="0" w:color="auto"/>
            <w:bottom w:val="none" w:sz="0" w:space="0" w:color="auto"/>
            <w:right w:val="none" w:sz="0" w:space="0" w:color="auto"/>
          </w:divBdr>
        </w:div>
        <w:div w:id="1580823097">
          <w:marLeft w:val="640"/>
          <w:marRight w:val="0"/>
          <w:marTop w:val="0"/>
          <w:marBottom w:val="0"/>
          <w:divBdr>
            <w:top w:val="none" w:sz="0" w:space="0" w:color="auto"/>
            <w:left w:val="none" w:sz="0" w:space="0" w:color="auto"/>
            <w:bottom w:val="none" w:sz="0" w:space="0" w:color="auto"/>
            <w:right w:val="none" w:sz="0" w:space="0" w:color="auto"/>
          </w:divBdr>
        </w:div>
        <w:div w:id="545029327">
          <w:marLeft w:val="640"/>
          <w:marRight w:val="0"/>
          <w:marTop w:val="0"/>
          <w:marBottom w:val="0"/>
          <w:divBdr>
            <w:top w:val="none" w:sz="0" w:space="0" w:color="auto"/>
            <w:left w:val="none" w:sz="0" w:space="0" w:color="auto"/>
            <w:bottom w:val="none" w:sz="0" w:space="0" w:color="auto"/>
            <w:right w:val="none" w:sz="0" w:space="0" w:color="auto"/>
          </w:divBdr>
        </w:div>
        <w:div w:id="832188651">
          <w:marLeft w:val="640"/>
          <w:marRight w:val="0"/>
          <w:marTop w:val="0"/>
          <w:marBottom w:val="0"/>
          <w:divBdr>
            <w:top w:val="none" w:sz="0" w:space="0" w:color="auto"/>
            <w:left w:val="none" w:sz="0" w:space="0" w:color="auto"/>
            <w:bottom w:val="none" w:sz="0" w:space="0" w:color="auto"/>
            <w:right w:val="none" w:sz="0" w:space="0" w:color="auto"/>
          </w:divBdr>
        </w:div>
        <w:div w:id="1110011225">
          <w:marLeft w:val="640"/>
          <w:marRight w:val="0"/>
          <w:marTop w:val="0"/>
          <w:marBottom w:val="0"/>
          <w:divBdr>
            <w:top w:val="none" w:sz="0" w:space="0" w:color="auto"/>
            <w:left w:val="none" w:sz="0" w:space="0" w:color="auto"/>
            <w:bottom w:val="none" w:sz="0" w:space="0" w:color="auto"/>
            <w:right w:val="none" w:sz="0" w:space="0" w:color="auto"/>
          </w:divBdr>
        </w:div>
        <w:div w:id="217280438">
          <w:marLeft w:val="640"/>
          <w:marRight w:val="0"/>
          <w:marTop w:val="0"/>
          <w:marBottom w:val="0"/>
          <w:divBdr>
            <w:top w:val="none" w:sz="0" w:space="0" w:color="auto"/>
            <w:left w:val="none" w:sz="0" w:space="0" w:color="auto"/>
            <w:bottom w:val="none" w:sz="0" w:space="0" w:color="auto"/>
            <w:right w:val="none" w:sz="0" w:space="0" w:color="auto"/>
          </w:divBdr>
        </w:div>
        <w:div w:id="1429810569">
          <w:marLeft w:val="640"/>
          <w:marRight w:val="0"/>
          <w:marTop w:val="0"/>
          <w:marBottom w:val="0"/>
          <w:divBdr>
            <w:top w:val="none" w:sz="0" w:space="0" w:color="auto"/>
            <w:left w:val="none" w:sz="0" w:space="0" w:color="auto"/>
            <w:bottom w:val="none" w:sz="0" w:space="0" w:color="auto"/>
            <w:right w:val="none" w:sz="0" w:space="0" w:color="auto"/>
          </w:divBdr>
        </w:div>
        <w:div w:id="7997371">
          <w:marLeft w:val="640"/>
          <w:marRight w:val="0"/>
          <w:marTop w:val="0"/>
          <w:marBottom w:val="0"/>
          <w:divBdr>
            <w:top w:val="none" w:sz="0" w:space="0" w:color="auto"/>
            <w:left w:val="none" w:sz="0" w:space="0" w:color="auto"/>
            <w:bottom w:val="none" w:sz="0" w:space="0" w:color="auto"/>
            <w:right w:val="none" w:sz="0" w:space="0" w:color="auto"/>
          </w:divBdr>
        </w:div>
        <w:div w:id="554897211">
          <w:marLeft w:val="640"/>
          <w:marRight w:val="0"/>
          <w:marTop w:val="0"/>
          <w:marBottom w:val="0"/>
          <w:divBdr>
            <w:top w:val="none" w:sz="0" w:space="0" w:color="auto"/>
            <w:left w:val="none" w:sz="0" w:space="0" w:color="auto"/>
            <w:bottom w:val="none" w:sz="0" w:space="0" w:color="auto"/>
            <w:right w:val="none" w:sz="0" w:space="0" w:color="auto"/>
          </w:divBdr>
        </w:div>
        <w:div w:id="1622490949">
          <w:marLeft w:val="640"/>
          <w:marRight w:val="0"/>
          <w:marTop w:val="0"/>
          <w:marBottom w:val="0"/>
          <w:divBdr>
            <w:top w:val="none" w:sz="0" w:space="0" w:color="auto"/>
            <w:left w:val="none" w:sz="0" w:space="0" w:color="auto"/>
            <w:bottom w:val="none" w:sz="0" w:space="0" w:color="auto"/>
            <w:right w:val="none" w:sz="0" w:space="0" w:color="auto"/>
          </w:divBdr>
        </w:div>
        <w:div w:id="1139761378">
          <w:marLeft w:val="640"/>
          <w:marRight w:val="0"/>
          <w:marTop w:val="0"/>
          <w:marBottom w:val="0"/>
          <w:divBdr>
            <w:top w:val="none" w:sz="0" w:space="0" w:color="auto"/>
            <w:left w:val="none" w:sz="0" w:space="0" w:color="auto"/>
            <w:bottom w:val="none" w:sz="0" w:space="0" w:color="auto"/>
            <w:right w:val="none" w:sz="0" w:space="0" w:color="auto"/>
          </w:divBdr>
        </w:div>
        <w:div w:id="1683049618">
          <w:marLeft w:val="640"/>
          <w:marRight w:val="0"/>
          <w:marTop w:val="0"/>
          <w:marBottom w:val="0"/>
          <w:divBdr>
            <w:top w:val="none" w:sz="0" w:space="0" w:color="auto"/>
            <w:left w:val="none" w:sz="0" w:space="0" w:color="auto"/>
            <w:bottom w:val="none" w:sz="0" w:space="0" w:color="auto"/>
            <w:right w:val="none" w:sz="0" w:space="0" w:color="auto"/>
          </w:divBdr>
        </w:div>
        <w:div w:id="551886351">
          <w:marLeft w:val="640"/>
          <w:marRight w:val="0"/>
          <w:marTop w:val="0"/>
          <w:marBottom w:val="0"/>
          <w:divBdr>
            <w:top w:val="none" w:sz="0" w:space="0" w:color="auto"/>
            <w:left w:val="none" w:sz="0" w:space="0" w:color="auto"/>
            <w:bottom w:val="none" w:sz="0" w:space="0" w:color="auto"/>
            <w:right w:val="none" w:sz="0" w:space="0" w:color="auto"/>
          </w:divBdr>
        </w:div>
        <w:div w:id="627049661">
          <w:marLeft w:val="640"/>
          <w:marRight w:val="0"/>
          <w:marTop w:val="0"/>
          <w:marBottom w:val="0"/>
          <w:divBdr>
            <w:top w:val="none" w:sz="0" w:space="0" w:color="auto"/>
            <w:left w:val="none" w:sz="0" w:space="0" w:color="auto"/>
            <w:bottom w:val="none" w:sz="0" w:space="0" w:color="auto"/>
            <w:right w:val="none" w:sz="0" w:space="0" w:color="auto"/>
          </w:divBdr>
        </w:div>
        <w:div w:id="1361277671">
          <w:marLeft w:val="640"/>
          <w:marRight w:val="0"/>
          <w:marTop w:val="0"/>
          <w:marBottom w:val="0"/>
          <w:divBdr>
            <w:top w:val="none" w:sz="0" w:space="0" w:color="auto"/>
            <w:left w:val="none" w:sz="0" w:space="0" w:color="auto"/>
            <w:bottom w:val="none" w:sz="0" w:space="0" w:color="auto"/>
            <w:right w:val="none" w:sz="0" w:space="0" w:color="auto"/>
          </w:divBdr>
        </w:div>
        <w:div w:id="844242490">
          <w:marLeft w:val="640"/>
          <w:marRight w:val="0"/>
          <w:marTop w:val="0"/>
          <w:marBottom w:val="0"/>
          <w:divBdr>
            <w:top w:val="none" w:sz="0" w:space="0" w:color="auto"/>
            <w:left w:val="none" w:sz="0" w:space="0" w:color="auto"/>
            <w:bottom w:val="none" w:sz="0" w:space="0" w:color="auto"/>
            <w:right w:val="none" w:sz="0" w:space="0" w:color="auto"/>
          </w:divBdr>
        </w:div>
      </w:divsChild>
    </w:div>
    <w:div w:id="770972679">
      <w:bodyDiv w:val="1"/>
      <w:marLeft w:val="0"/>
      <w:marRight w:val="0"/>
      <w:marTop w:val="0"/>
      <w:marBottom w:val="0"/>
      <w:divBdr>
        <w:top w:val="none" w:sz="0" w:space="0" w:color="auto"/>
        <w:left w:val="none" w:sz="0" w:space="0" w:color="auto"/>
        <w:bottom w:val="none" w:sz="0" w:space="0" w:color="auto"/>
        <w:right w:val="none" w:sz="0" w:space="0" w:color="auto"/>
      </w:divBdr>
      <w:divsChild>
        <w:div w:id="2122608786">
          <w:marLeft w:val="640"/>
          <w:marRight w:val="0"/>
          <w:marTop w:val="0"/>
          <w:marBottom w:val="0"/>
          <w:divBdr>
            <w:top w:val="none" w:sz="0" w:space="0" w:color="auto"/>
            <w:left w:val="none" w:sz="0" w:space="0" w:color="auto"/>
            <w:bottom w:val="none" w:sz="0" w:space="0" w:color="auto"/>
            <w:right w:val="none" w:sz="0" w:space="0" w:color="auto"/>
          </w:divBdr>
        </w:div>
        <w:div w:id="1268931025">
          <w:marLeft w:val="640"/>
          <w:marRight w:val="0"/>
          <w:marTop w:val="0"/>
          <w:marBottom w:val="0"/>
          <w:divBdr>
            <w:top w:val="none" w:sz="0" w:space="0" w:color="auto"/>
            <w:left w:val="none" w:sz="0" w:space="0" w:color="auto"/>
            <w:bottom w:val="none" w:sz="0" w:space="0" w:color="auto"/>
            <w:right w:val="none" w:sz="0" w:space="0" w:color="auto"/>
          </w:divBdr>
        </w:div>
        <w:div w:id="1358046748">
          <w:marLeft w:val="640"/>
          <w:marRight w:val="0"/>
          <w:marTop w:val="0"/>
          <w:marBottom w:val="0"/>
          <w:divBdr>
            <w:top w:val="none" w:sz="0" w:space="0" w:color="auto"/>
            <w:left w:val="none" w:sz="0" w:space="0" w:color="auto"/>
            <w:bottom w:val="none" w:sz="0" w:space="0" w:color="auto"/>
            <w:right w:val="none" w:sz="0" w:space="0" w:color="auto"/>
          </w:divBdr>
        </w:div>
        <w:div w:id="452095414">
          <w:marLeft w:val="640"/>
          <w:marRight w:val="0"/>
          <w:marTop w:val="0"/>
          <w:marBottom w:val="0"/>
          <w:divBdr>
            <w:top w:val="none" w:sz="0" w:space="0" w:color="auto"/>
            <w:left w:val="none" w:sz="0" w:space="0" w:color="auto"/>
            <w:bottom w:val="none" w:sz="0" w:space="0" w:color="auto"/>
            <w:right w:val="none" w:sz="0" w:space="0" w:color="auto"/>
          </w:divBdr>
        </w:div>
        <w:div w:id="217597014">
          <w:marLeft w:val="640"/>
          <w:marRight w:val="0"/>
          <w:marTop w:val="0"/>
          <w:marBottom w:val="0"/>
          <w:divBdr>
            <w:top w:val="none" w:sz="0" w:space="0" w:color="auto"/>
            <w:left w:val="none" w:sz="0" w:space="0" w:color="auto"/>
            <w:bottom w:val="none" w:sz="0" w:space="0" w:color="auto"/>
            <w:right w:val="none" w:sz="0" w:space="0" w:color="auto"/>
          </w:divBdr>
        </w:div>
        <w:div w:id="965432887">
          <w:marLeft w:val="640"/>
          <w:marRight w:val="0"/>
          <w:marTop w:val="0"/>
          <w:marBottom w:val="0"/>
          <w:divBdr>
            <w:top w:val="none" w:sz="0" w:space="0" w:color="auto"/>
            <w:left w:val="none" w:sz="0" w:space="0" w:color="auto"/>
            <w:bottom w:val="none" w:sz="0" w:space="0" w:color="auto"/>
            <w:right w:val="none" w:sz="0" w:space="0" w:color="auto"/>
          </w:divBdr>
        </w:div>
        <w:div w:id="422382241">
          <w:marLeft w:val="640"/>
          <w:marRight w:val="0"/>
          <w:marTop w:val="0"/>
          <w:marBottom w:val="0"/>
          <w:divBdr>
            <w:top w:val="none" w:sz="0" w:space="0" w:color="auto"/>
            <w:left w:val="none" w:sz="0" w:space="0" w:color="auto"/>
            <w:bottom w:val="none" w:sz="0" w:space="0" w:color="auto"/>
            <w:right w:val="none" w:sz="0" w:space="0" w:color="auto"/>
          </w:divBdr>
        </w:div>
        <w:div w:id="1341665271">
          <w:marLeft w:val="640"/>
          <w:marRight w:val="0"/>
          <w:marTop w:val="0"/>
          <w:marBottom w:val="0"/>
          <w:divBdr>
            <w:top w:val="none" w:sz="0" w:space="0" w:color="auto"/>
            <w:left w:val="none" w:sz="0" w:space="0" w:color="auto"/>
            <w:bottom w:val="none" w:sz="0" w:space="0" w:color="auto"/>
            <w:right w:val="none" w:sz="0" w:space="0" w:color="auto"/>
          </w:divBdr>
        </w:div>
        <w:div w:id="728461320">
          <w:marLeft w:val="640"/>
          <w:marRight w:val="0"/>
          <w:marTop w:val="0"/>
          <w:marBottom w:val="0"/>
          <w:divBdr>
            <w:top w:val="none" w:sz="0" w:space="0" w:color="auto"/>
            <w:left w:val="none" w:sz="0" w:space="0" w:color="auto"/>
            <w:bottom w:val="none" w:sz="0" w:space="0" w:color="auto"/>
            <w:right w:val="none" w:sz="0" w:space="0" w:color="auto"/>
          </w:divBdr>
        </w:div>
        <w:div w:id="354885321">
          <w:marLeft w:val="640"/>
          <w:marRight w:val="0"/>
          <w:marTop w:val="0"/>
          <w:marBottom w:val="0"/>
          <w:divBdr>
            <w:top w:val="none" w:sz="0" w:space="0" w:color="auto"/>
            <w:left w:val="none" w:sz="0" w:space="0" w:color="auto"/>
            <w:bottom w:val="none" w:sz="0" w:space="0" w:color="auto"/>
            <w:right w:val="none" w:sz="0" w:space="0" w:color="auto"/>
          </w:divBdr>
        </w:div>
        <w:div w:id="89401568">
          <w:marLeft w:val="640"/>
          <w:marRight w:val="0"/>
          <w:marTop w:val="0"/>
          <w:marBottom w:val="0"/>
          <w:divBdr>
            <w:top w:val="none" w:sz="0" w:space="0" w:color="auto"/>
            <w:left w:val="none" w:sz="0" w:space="0" w:color="auto"/>
            <w:bottom w:val="none" w:sz="0" w:space="0" w:color="auto"/>
            <w:right w:val="none" w:sz="0" w:space="0" w:color="auto"/>
          </w:divBdr>
        </w:div>
        <w:div w:id="672494128">
          <w:marLeft w:val="640"/>
          <w:marRight w:val="0"/>
          <w:marTop w:val="0"/>
          <w:marBottom w:val="0"/>
          <w:divBdr>
            <w:top w:val="none" w:sz="0" w:space="0" w:color="auto"/>
            <w:left w:val="none" w:sz="0" w:space="0" w:color="auto"/>
            <w:bottom w:val="none" w:sz="0" w:space="0" w:color="auto"/>
            <w:right w:val="none" w:sz="0" w:space="0" w:color="auto"/>
          </w:divBdr>
        </w:div>
        <w:div w:id="1085034664">
          <w:marLeft w:val="640"/>
          <w:marRight w:val="0"/>
          <w:marTop w:val="0"/>
          <w:marBottom w:val="0"/>
          <w:divBdr>
            <w:top w:val="none" w:sz="0" w:space="0" w:color="auto"/>
            <w:left w:val="none" w:sz="0" w:space="0" w:color="auto"/>
            <w:bottom w:val="none" w:sz="0" w:space="0" w:color="auto"/>
            <w:right w:val="none" w:sz="0" w:space="0" w:color="auto"/>
          </w:divBdr>
        </w:div>
        <w:div w:id="1444688474">
          <w:marLeft w:val="640"/>
          <w:marRight w:val="0"/>
          <w:marTop w:val="0"/>
          <w:marBottom w:val="0"/>
          <w:divBdr>
            <w:top w:val="none" w:sz="0" w:space="0" w:color="auto"/>
            <w:left w:val="none" w:sz="0" w:space="0" w:color="auto"/>
            <w:bottom w:val="none" w:sz="0" w:space="0" w:color="auto"/>
            <w:right w:val="none" w:sz="0" w:space="0" w:color="auto"/>
          </w:divBdr>
        </w:div>
        <w:div w:id="1170635261">
          <w:marLeft w:val="640"/>
          <w:marRight w:val="0"/>
          <w:marTop w:val="0"/>
          <w:marBottom w:val="0"/>
          <w:divBdr>
            <w:top w:val="none" w:sz="0" w:space="0" w:color="auto"/>
            <w:left w:val="none" w:sz="0" w:space="0" w:color="auto"/>
            <w:bottom w:val="none" w:sz="0" w:space="0" w:color="auto"/>
            <w:right w:val="none" w:sz="0" w:space="0" w:color="auto"/>
          </w:divBdr>
        </w:div>
        <w:div w:id="2018193525">
          <w:marLeft w:val="640"/>
          <w:marRight w:val="0"/>
          <w:marTop w:val="0"/>
          <w:marBottom w:val="0"/>
          <w:divBdr>
            <w:top w:val="none" w:sz="0" w:space="0" w:color="auto"/>
            <w:left w:val="none" w:sz="0" w:space="0" w:color="auto"/>
            <w:bottom w:val="none" w:sz="0" w:space="0" w:color="auto"/>
            <w:right w:val="none" w:sz="0" w:space="0" w:color="auto"/>
          </w:divBdr>
        </w:div>
        <w:div w:id="232738367">
          <w:marLeft w:val="640"/>
          <w:marRight w:val="0"/>
          <w:marTop w:val="0"/>
          <w:marBottom w:val="0"/>
          <w:divBdr>
            <w:top w:val="none" w:sz="0" w:space="0" w:color="auto"/>
            <w:left w:val="none" w:sz="0" w:space="0" w:color="auto"/>
            <w:bottom w:val="none" w:sz="0" w:space="0" w:color="auto"/>
            <w:right w:val="none" w:sz="0" w:space="0" w:color="auto"/>
          </w:divBdr>
        </w:div>
        <w:div w:id="1484081760">
          <w:marLeft w:val="640"/>
          <w:marRight w:val="0"/>
          <w:marTop w:val="0"/>
          <w:marBottom w:val="0"/>
          <w:divBdr>
            <w:top w:val="none" w:sz="0" w:space="0" w:color="auto"/>
            <w:left w:val="none" w:sz="0" w:space="0" w:color="auto"/>
            <w:bottom w:val="none" w:sz="0" w:space="0" w:color="auto"/>
            <w:right w:val="none" w:sz="0" w:space="0" w:color="auto"/>
          </w:divBdr>
        </w:div>
        <w:div w:id="1446537549">
          <w:marLeft w:val="640"/>
          <w:marRight w:val="0"/>
          <w:marTop w:val="0"/>
          <w:marBottom w:val="0"/>
          <w:divBdr>
            <w:top w:val="none" w:sz="0" w:space="0" w:color="auto"/>
            <w:left w:val="none" w:sz="0" w:space="0" w:color="auto"/>
            <w:bottom w:val="none" w:sz="0" w:space="0" w:color="auto"/>
            <w:right w:val="none" w:sz="0" w:space="0" w:color="auto"/>
          </w:divBdr>
        </w:div>
        <w:div w:id="1715353571">
          <w:marLeft w:val="640"/>
          <w:marRight w:val="0"/>
          <w:marTop w:val="0"/>
          <w:marBottom w:val="0"/>
          <w:divBdr>
            <w:top w:val="none" w:sz="0" w:space="0" w:color="auto"/>
            <w:left w:val="none" w:sz="0" w:space="0" w:color="auto"/>
            <w:bottom w:val="none" w:sz="0" w:space="0" w:color="auto"/>
            <w:right w:val="none" w:sz="0" w:space="0" w:color="auto"/>
          </w:divBdr>
        </w:div>
        <w:div w:id="251353541">
          <w:marLeft w:val="640"/>
          <w:marRight w:val="0"/>
          <w:marTop w:val="0"/>
          <w:marBottom w:val="0"/>
          <w:divBdr>
            <w:top w:val="none" w:sz="0" w:space="0" w:color="auto"/>
            <w:left w:val="none" w:sz="0" w:space="0" w:color="auto"/>
            <w:bottom w:val="none" w:sz="0" w:space="0" w:color="auto"/>
            <w:right w:val="none" w:sz="0" w:space="0" w:color="auto"/>
          </w:divBdr>
        </w:div>
        <w:div w:id="120609454">
          <w:marLeft w:val="640"/>
          <w:marRight w:val="0"/>
          <w:marTop w:val="0"/>
          <w:marBottom w:val="0"/>
          <w:divBdr>
            <w:top w:val="none" w:sz="0" w:space="0" w:color="auto"/>
            <w:left w:val="none" w:sz="0" w:space="0" w:color="auto"/>
            <w:bottom w:val="none" w:sz="0" w:space="0" w:color="auto"/>
            <w:right w:val="none" w:sz="0" w:space="0" w:color="auto"/>
          </w:divBdr>
        </w:div>
        <w:div w:id="1738742351">
          <w:marLeft w:val="640"/>
          <w:marRight w:val="0"/>
          <w:marTop w:val="0"/>
          <w:marBottom w:val="0"/>
          <w:divBdr>
            <w:top w:val="none" w:sz="0" w:space="0" w:color="auto"/>
            <w:left w:val="none" w:sz="0" w:space="0" w:color="auto"/>
            <w:bottom w:val="none" w:sz="0" w:space="0" w:color="auto"/>
            <w:right w:val="none" w:sz="0" w:space="0" w:color="auto"/>
          </w:divBdr>
        </w:div>
        <w:div w:id="1787431145">
          <w:marLeft w:val="640"/>
          <w:marRight w:val="0"/>
          <w:marTop w:val="0"/>
          <w:marBottom w:val="0"/>
          <w:divBdr>
            <w:top w:val="none" w:sz="0" w:space="0" w:color="auto"/>
            <w:left w:val="none" w:sz="0" w:space="0" w:color="auto"/>
            <w:bottom w:val="none" w:sz="0" w:space="0" w:color="auto"/>
            <w:right w:val="none" w:sz="0" w:space="0" w:color="auto"/>
          </w:divBdr>
        </w:div>
        <w:div w:id="1715422684">
          <w:marLeft w:val="640"/>
          <w:marRight w:val="0"/>
          <w:marTop w:val="0"/>
          <w:marBottom w:val="0"/>
          <w:divBdr>
            <w:top w:val="none" w:sz="0" w:space="0" w:color="auto"/>
            <w:left w:val="none" w:sz="0" w:space="0" w:color="auto"/>
            <w:bottom w:val="none" w:sz="0" w:space="0" w:color="auto"/>
            <w:right w:val="none" w:sz="0" w:space="0" w:color="auto"/>
          </w:divBdr>
        </w:div>
        <w:div w:id="352457996">
          <w:marLeft w:val="640"/>
          <w:marRight w:val="0"/>
          <w:marTop w:val="0"/>
          <w:marBottom w:val="0"/>
          <w:divBdr>
            <w:top w:val="none" w:sz="0" w:space="0" w:color="auto"/>
            <w:left w:val="none" w:sz="0" w:space="0" w:color="auto"/>
            <w:bottom w:val="none" w:sz="0" w:space="0" w:color="auto"/>
            <w:right w:val="none" w:sz="0" w:space="0" w:color="auto"/>
          </w:divBdr>
        </w:div>
        <w:div w:id="2030376454">
          <w:marLeft w:val="640"/>
          <w:marRight w:val="0"/>
          <w:marTop w:val="0"/>
          <w:marBottom w:val="0"/>
          <w:divBdr>
            <w:top w:val="none" w:sz="0" w:space="0" w:color="auto"/>
            <w:left w:val="none" w:sz="0" w:space="0" w:color="auto"/>
            <w:bottom w:val="none" w:sz="0" w:space="0" w:color="auto"/>
            <w:right w:val="none" w:sz="0" w:space="0" w:color="auto"/>
          </w:divBdr>
        </w:div>
        <w:div w:id="2056004674">
          <w:marLeft w:val="640"/>
          <w:marRight w:val="0"/>
          <w:marTop w:val="0"/>
          <w:marBottom w:val="0"/>
          <w:divBdr>
            <w:top w:val="none" w:sz="0" w:space="0" w:color="auto"/>
            <w:left w:val="none" w:sz="0" w:space="0" w:color="auto"/>
            <w:bottom w:val="none" w:sz="0" w:space="0" w:color="auto"/>
            <w:right w:val="none" w:sz="0" w:space="0" w:color="auto"/>
          </w:divBdr>
        </w:div>
        <w:div w:id="233056216">
          <w:marLeft w:val="640"/>
          <w:marRight w:val="0"/>
          <w:marTop w:val="0"/>
          <w:marBottom w:val="0"/>
          <w:divBdr>
            <w:top w:val="none" w:sz="0" w:space="0" w:color="auto"/>
            <w:left w:val="none" w:sz="0" w:space="0" w:color="auto"/>
            <w:bottom w:val="none" w:sz="0" w:space="0" w:color="auto"/>
            <w:right w:val="none" w:sz="0" w:space="0" w:color="auto"/>
          </w:divBdr>
        </w:div>
        <w:div w:id="261110779">
          <w:marLeft w:val="640"/>
          <w:marRight w:val="0"/>
          <w:marTop w:val="0"/>
          <w:marBottom w:val="0"/>
          <w:divBdr>
            <w:top w:val="none" w:sz="0" w:space="0" w:color="auto"/>
            <w:left w:val="none" w:sz="0" w:space="0" w:color="auto"/>
            <w:bottom w:val="none" w:sz="0" w:space="0" w:color="auto"/>
            <w:right w:val="none" w:sz="0" w:space="0" w:color="auto"/>
          </w:divBdr>
        </w:div>
      </w:divsChild>
    </w:div>
    <w:div w:id="775055397">
      <w:bodyDiv w:val="1"/>
      <w:marLeft w:val="0"/>
      <w:marRight w:val="0"/>
      <w:marTop w:val="0"/>
      <w:marBottom w:val="0"/>
      <w:divBdr>
        <w:top w:val="none" w:sz="0" w:space="0" w:color="auto"/>
        <w:left w:val="none" w:sz="0" w:space="0" w:color="auto"/>
        <w:bottom w:val="none" w:sz="0" w:space="0" w:color="auto"/>
        <w:right w:val="none" w:sz="0" w:space="0" w:color="auto"/>
      </w:divBdr>
      <w:divsChild>
        <w:div w:id="1607421900">
          <w:marLeft w:val="640"/>
          <w:marRight w:val="0"/>
          <w:marTop w:val="0"/>
          <w:marBottom w:val="0"/>
          <w:divBdr>
            <w:top w:val="none" w:sz="0" w:space="0" w:color="auto"/>
            <w:left w:val="none" w:sz="0" w:space="0" w:color="auto"/>
            <w:bottom w:val="none" w:sz="0" w:space="0" w:color="auto"/>
            <w:right w:val="none" w:sz="0" w:space="0" w:color="auto"/>
          </w:divBdr>
        </w:div>
        <w:div w:id="1550728628">
          <w:marLeft w:val="640"/>
          <w:marRight w:val="0"/>
          <w:marTop w:val="0"/>
          <w:marBottom w:val="0"/>
          <w:divBdr>
            <w:top w:val="none" w:sz="0" w:space="0" w:color="auto"/>
            <w:left w:val="none" w:sz="0" w:space="0" w:color="auto"/>
            <w:bottom w:val="none" w:sz="0" w:space="0" w:color="auto"/>
            <w:right w:val="none" w:sz="0" w:space="0" w:color="auto"/>
          </w:divBdr>
        </w:div>
        <w:div w:id="981085110">
          <w:marLeft w:val="640"/>
          <w:marRight w:val="0"/>
          <w:marTop w:val="0"/>
          <w:marBottom w:val="0"/>
          <w:divBdr>
            <w:top w:val="none" w:sz="0" w:space="0" w:color="auto"/>
            <w:left w:val="none" w:sz="0" w:space="0" w:color="auto"/>
            <w:bottom w:val="none" w:sz="0" w:space="0" w:color="auto"/>
            <w:right w:val="none" w:sz="0" w:space="0" w:color="auto"/>
          </w:divBdr>
        </w:div>
        <w:div w:id="1875773314">
          <w:marLeft w:val="640"/>
          <w:marRight w:val="0"/>
          <w:marTop w:val="0"/>
          <w:marBottom w:val="0"/>
          <w:divBdr>
            <w:top w:val="none" w:sz="0" w:space="0" w:color="auto"/>
            <w:left w:val="none" w:sz="0" w:space="0" w:color="auto"/>
            <w:bottom w:val="none" w:sz="0" w:space="0" w:color="auto"/>
            <w:right w:val="none" w:sz="0" w:space="0" w:color="auto"/>
          </w:divBdr>
        </w:div>
        <w:div w:id="104538907">
          <w:marLeft w:val="640"/>
          <w:marRight w:val="0"/>
          <w:marTop w:val="0"/>
          <w:marBottom w:val="0"/>
          <w:divBdr>
            <w:top w:val="none" w:sz="0" w:space="0" w:color="auto"/>
            <w:left w:val="none" w:sz="0" w:space="0" w:color="auto"/>
            <w:bottom w:val="none" w:sz="0" w:space="0" w:color="auto"/>
            <w:right w:val="none" w:sz="0" w:space="0" w:color="auto"/>
          </w:divBdr>
        </w:div>
        <w:div w:id="1598169095">
          <w:marLeft w:val="640"/>
          <w:marRight w:val="0"/>
          <w:marTop w:val="0"/>
          <w:marBottom w:val="0"/>
          <w:divBdr>
            <w:top w:val="none" w:sz="0" w:space="0" w:color="auto"/>
            <w:left w:val="none" w:sz="0" w:space="0" w:color="auto"/>
            <w:bottom w:val="none" w:sz="0" w:space="0" w:color="auto"/>
            <w:right w:val="none" w:sz="0" w:space="0" w:color="auto"/>
          </w:divBdr>
        </w:div>
        <w:div w:id="1108936595">
          <w:marLeft w:val="640"/>
          <w:marRight w:val="0"/>
          <w:marTop w:val="0"/>
          <w:marBottom w:val="0"/>
          <w:divBdr>
            <w:top w:val="none" w:sz="0" w:space="0" w:color="auto"/>
            <w:left w:val="none" w:sz="0" w:space="0" w:color="auto"/>
            <w:bottom w:val="none" w:sz="0" w:space="0" w:color="auto"/>
            <w:right w:val="none" w:sz="0" w:space="0" w:color="auto"/>
          </w:divBdr>
        </w:div>
        <w:div w:id="777913969">
          <w:marLeft w:val="640"/>
          <w:marRight w:val="0"/>
          <w:marTop w:val="0"/>
          <w:marBottom w:val="0"/>
          <w:divBdr>
            <w:top w:val="none" w:sz="0" w:space="0" w:color="auto"/>
            <w:left w:val="none" w:sz="0" w:space="0" w:color="auto"/>
            <w:bottom w:val="none" w:sz="0" w:space="0" w:color="auto"/>
            <w:right w:val="none" w:sz="0" w:space="0" w:color="auto"/>
          </w:divBdr>
        </w:div>
        <w:div w:id="506408549">
          <w:marLeft w:val="640"/>
          <w:marRight w:val="0"/>
          <w:marTop w:val="0"/>
          <w:marBottom w:val="0"/>
          <w:divBdr>
            <w:top w:val="none" w:sz="0" w:space="0" w:color="auto"/>
            <w:left w:val="none" w:sz="0" w:space="0" w:color="auto"/>
            <w:bottom w:val="none" w:sz="0" w:space="0" w:color="auto"/>
            <w:right w:val="none" w:sz="0" w:space="0" w:color="auto"/>
          </w:divBdr>
        </w:div>
        <w:div w:id="1813057625">
          <w:marLeft w:val="640"/>
          <w:marRight w:val="0"/>
          <w:marTop w:val="0"/>
          <w:marBottom w:val="0"/>
          <w:divBdr>
            <w:top w:val="none" w:sz="0" w:space="0" w:color="auto"/>
            <w:left w:val="none" w:sz="0" w:space="0" w:color="auto"/>
            <w:bottom w:val="none" w:sz="0" w:space="0" w:color="auto"/>
            <w:right w:val="none" w:sz="0" w:space="0" w:color="auto"/>
          </w:divBdr>
        </w:div>
        <w:div w:id="880442124">
          <w:marLeft w:val="640"/>
          <w:marRight w:val="0"/>
          <w:marTop w:val="0"/>
          <w:marBottom w:val="0"/>
          <w:divBdr>
            <w:top w:val="none" w:sz="0" w:space="0" w:color="auto"/>
            <w:left w:val="none" w:sz="0" w:space="0" w:color="auto"/>
            <w:bottom w:val="none" w:sz="0" w:space="0" w:color="auto"/>
            <w:right w:val="none" w:sz="0" w:space="0" w:color="auto"/>
          </w:divBdr>
        </w:div>
        <w:div w:id="360790680">
          <w:marLeft w:val="640"/>
          <w:marRight w:val="0"/>
          <w:marTop w:val="0"/>
          <w:marBottom w:val="0"/>
          <w:divBdr>
            <w:top w:val="none" w:sz="0" w:space="0" w:color="auto"/>
            <w:left w:val="none" w:sz="0" w:space="0" w:color="auto"/>
            <w:bottom w:val="none" w:sz="0" w:space="0" w:color="auto"/>
            <w:right w:val="none" w:sz="0" w:space="0" w:color="auto"/>
          </w:divBdr>
        </w:div>
        <w:div w:id="1898397404">
          <w:marLeft w:val="640"/>
          <w:marRight w:val="0"/>
          <w:marTop w:val="0"/>
          <w:marBottom w:val="0"/>
          <w:divBdr>
            <w:top w:val="none" w:sz="0" w:space="0" w:color="auto"/>
            <w:left w:val="none" w:sz="0" w:space="0" w:color="auto"/>
            <w:bottom w:val="none" w:sz="0" w:space="0" w:color="auto"/>
            <w:right w:val="none" w:sz="0" w:space="0" w:color="auto"/>
          </w:divBdr>
        </w:div>
        <w:div w:id="427890991">
          <w:marLeft w:val="640"/>
          <w:marRight w:val="0"/>
          <w:marTop w:val="0"/>
          <w:marBottom w:val="0"/>
          <w:divBdr>
            <w:top w:val="none" w:sz="0" w:space="0" w:color="auto"/>
            <w:left w:val="none" w:sz="0" w:space="0" w:color="auto"/>
            <w:bottom w:val="none" w:sz="0" w:space="0" w:color="auto"/>
            <w:right w:val="none" w:sz="0" w:space="0" w:color="auto"/>
          </w:divBdr>
        </w:div>
        <w:div w:id="648049977">
          <w:marLeft w:val="640"/>
          <w:marRight w:val="0"/>
          <w:marTop w:val="0"/>
          <w:marBottom w:val="0"/>
          <w:divBdr>
            <w:top w:val="none" w:sz="0" w:space="0" w:color="auto"/>
            <w:left w:val="none" w:sz="0" w:space="0" w:color="auto"/>
            <w:bottom w:val="none" w:sz="0" w:space="0" w:color="auto"/>
            <w:right w:val="none" w:sz="0" w:space="0" w:color="auto"/>
          </w:divBdr>
        </w:div>
        <w:div w:id="698051262">
          <w:marLeft w:val="640"/>
          <w:marRight w:val="0"/>
          <w:marTop w:val="0"/>
          <w:marBottom w:val="0"/>
          <w:divBdr>
            <w:top w:val="none" w:sz="0" w:space="0" w:color="auto"/>
            <w:left w:val="none" w:sz="0" w:space="0" w:color="auto"/>
            <w:bottom w:val="none" w:sz="0" w:space="0" w:color="auto"/>
            <w:right w:val="none" w:sz="0" w:space="0" w:color="auto"/>
          </w:divBdr>
        </w:div>
        <w:div w:id="489906212">
          <w:marLeft w:val="640"/>
          <w:marRight w:val="0"/>
          <w:marTop w:val="0"/>
          <w:marBottom w:val="0"/>
          <w:divBdr>
            <w:top w:val="none" w:sz="0" w:space="0" w:color="auto"/>
            <w:left w:val="none" w:sz="0" w:space="0" w:color="auto"/>
            <w:bottom w:val="none" w:sz="0" w:space="0" w:color="auto"/>
            <w:right w:val="none" w:sz="0" w:space="0" w:color="auto"/>
          </w:divBdr>
        </w:div>
        <w:div w:id="1910194436">
          <w:marLeft w:val="640"/>
          <w:marRight w:val="0"/>
          <w:marTop w:val="0"/>
          <w:marBottom w:val="0"/>
          <w:divBdr>
            <w:top w:val="none" w:sz="0" w:space="0" w:color="auto"/>
            <w:left w:val="none" w:sz="0" w:space="0" w:color="auto"/>
            <w:bottom w:val="none" w:sz="0" w:space="0" w:color="auto"/>
            <w:right w:val="none" w:sz="0" w:space="0" w:color="auto"/>
          </w:divBdr>
        </w:div>
        <w:div w:id="1179809332">
          <w:marLeft w:val="640"/>
          <w:marRight w:val="0"/>
          <w:marTop w:val="0"/>
          <w:marBottom w:val="0"/>
          <w:divBdr>
            <w:top w:val="none" w:sz="0" w:space="0" w:color="auto"/>
            <w:left w:val="none" w:sz="0" w:space="0" w:color="auto"/>
            <w:bottom w:val="none" w:sz="0" w:space="0" w:color="auto"/>
            <w:right w:val="none" w:sz="0" w:space="0" w:color="auto"/>
          </w:divBdr>
        </w:div>
        <w:div w:id="1169714631">
          <w:marLeft w:val="640"/>
          <w:marRight w:val="0"/>
          <w:marTop w:val="0"/>
          <w:marBottom w:val="0"/>
          <w:divBdr>
            <w:top w:val="none" w:sz="0" w:space="0" w:color="auto"/>
            <w:left w:val="none" w:sz="0" w:space="0" w:color="auto"/>
            <w:bottom w:val="none" w:sz="0" w:space="0" w:color="auto"/>
            <w:right w:val="none" w:sz="0" w:space="0" w:color="auto"/>
          </w:divBdr>
        </w:div>
        <w:div w:id="380590982">
          <w:marLeft w:val="640"/>
          <w:marRight w:val="0"/>
          <w:marTop w:val="0"/>
          <w:marBottom w:val="0"/>
          <w:divBdr>
            <w:top w:val="none" w:sz="0" w:space="0" w:color="auto"/>
            <w:left w:val="none" w:sz="0" w:space="0" w:color="auto"/>
            <w:bottom w:val="none" w:sz="0" w:space="0" w:color="auto"/>
            <w:right w:val="none" w:sz="0" w:space="0" w:color="auto"/>
          </w:divBdr>
        </w:div>
        <w:div w:id="890962895">
          <w:marLeft w:val="640"/>
          <w:marRight w:val="0"/>
          <w:marTop w:val="0"/>
          <w:marBottom w:val="0"/>
          <w:divBdr>
            <w:top w:val="none" w:sz="0" w:space="0" w:color="auto"/>
            <w:left w:val="none" w:sz="0" w:space="0" w:color="auto"/>
            <w:bottom w:val="none" w:sz="0" w:space="0" w:color="auto"/>
            <w:right w:val="none" w:sz="0" w:space="0" w:color="auto"/>
          </w:divBdr>
        </w:div>
        <w:div w:id="497617742">
          <w:marLeft w:val="640"/>
          <w:marRight w:val="0"/>
          <w:marTop w:val="0"/>
          <w:marBottom w:val="0"/>
          <w:divBdr>
            <w:top w:val="none" w:sz="0" w:space="0" w:color="auto"/>
            <w:left w:val="none" w:sz="0" w:space="0" w:color="auto"/>
            <w:bottom w:val="none" w:sz="0" w:space="0" w:color="auto"/>
            <w:right w:val="none" w:sz="0" w:space="0" w:color="auto"/>
          </w:divBdr>
        </w:div>
        <w:div w:id="983898930">
          <w:marLeft w:val="640"/>
          <w:marRight w:val="0"/>
          <w:marTop w:val="0"/>
          <w:marBottom w:val="0"/>
          <w:divBdr>
            <w:top w:val="none" w:sz="0" w:space="0" w:color="auto"/>
            <w:left w:val="none" w:sz="0" w:space="0" w:color="auto"/>
            <w:bottom w:val="none" w:sz="0" w:space="0" w:color="auto"/>
            <w:right w:val="none" w:sz="0" w:space="0" w:color="auto"/>
          </w:divBdr>
        </w:div>
        <w:div w:id="1523393246">
          <w:marLeft w:val="640"/>
          <w:marRight w:val="0"/>
          <w:marTop w:val="0"/>
          <w:marBottom w:val="0"/>
          <w:divBdr>
            <w:top w:val="none" w:sz="0" w:space="0" w:color="auto"/>
            <w:left w:val="none" w:sz="0" w:space="0" w:color="auto"/>
            <w:bottom w:val="none" w:sz="0" w:space="0" w:color="auto"/>
            <w:right w:val="none" w:sz="0" w:space="0" w:color="auto"/>
          </w:divBdr>
        </w:div>
        <w:div w:id="797841375">
          <w:marLeft w:val="640"/>
          <w:marRight w:val="0"/>
          <w:marTop w:val="0"/>
          <w:marBottom w:val="0"/>
          <w:divBdr>
            <w:top w:val="none" w:sz="0" w:space="0" w:color="auto"/>
            <w:left w:val="none" w:sz="0" w:space="0" w:color="auto"/>
            <w:bottom w:val="none" w:sz="0" w:space="0" w:color="auto"/>
            <w:right w:val="none" w:sz="0" w:space="0" w:color="auto"/>
          </w:divBdr>
        </w:div>
        <w:div w:id="1375809179">
          <w:marLeft w:val="640"/>
          <w:marRight w:val="0"/>
          <w:marTop w:val="0"/>
          <w:marBottom w:val="0"/>
          <w:divBdr>
            <w:top w:val="none" w:sz="0" w:space="0" w:color="auto"/>
            <w:left w:val="none" w:sz="0" w:space="0" w:color="auto"/>
            <w:bottom w:val="none" w:sz="0" w:space="0" w:color="auto"/>
            <w:right w:val="none" w:sz="0" w:space="0" w:color="auto"/>
          </w:divBdr>
        </w:div>
        <w:div w:id="2091197795">
          <w:marLeft w:val="640"/>
          <w:marRight w:val="0"/>
          <w:marTop w:val="0"/>
          <w:marBottom w:val="0"/>
          <w:divBdr>
            <w:top w:val="none" w:sz="0" w:space="0" w:color="auto"/>
            <w:left w:val="none" w:sz="0" w:space="0" w:color="auto"/>
            <w:bottom w:val="none" w:sz="0" w:space="0" w:color="auto"/>
            <w:right w:val="none" w:sz="0" w:space="0" w:color="auto"/>
          </w:divBdr>
        </w:div>
        <w:div w:id="1634822923">
          <w:marLeft w:val="640"/>
          <w:marRight w:val="0"/>
          <w:marTop w:val="0"/>
          <w:marBottom w:val="0"/>
          <w:divBdr>
            <w:top w:val="none" w:sz="0" w:space="0" w:color="auto"/>
            <w:left w:val="none" w:sz="0" w:space="0" w:color="auto"/>
            <w:bottom w:val="none" w:sz="0" w:space="0" w:color="auto"/>
            <w:right w:val="none" w:sz="0" w:space="0" w:color="auto"/>
          </w:divBdr>
        </w:div>
        <w:div w:id="516503924">
          <w:marLeft w:val="640"/>
          <w:marRight w:val="0"/>
          <w:marTop w:val="0"/>
          <w:marBottom w:val="0"/>
          <w:divBdr>
            <w:top w:val="none" w:sz="0" w:space="0" w:color="auto"/>
            <w:left w:val="none" w:sz="0" w:space="0" w:color="auto"/>
            <w:bottom w:val="none" w:sz="0" w:space="0" w:color="auto"/>
            <w:right w:val="none" w:sz="0" w:space="0" w:color="auto"/>
          </w:divBdr>
        </w:div>
        <w:div w:id="821235279">
          <w:marLeft w:val="640"/>
          <w:marRight w:val="0"/>
          <w:marTop w:val="0"/>
          <w:marBottom w:val="0"/>
          <w:divBdr>
            <w:top w:val="none" w:sz="0" w:space="0" w:color="auto"/>
            <w:left w:val="none" w:sz="0" w:space="0" w:color="auto"/>
            <w:bottom w:val="none" w:sz="0" w:space="0" w:color="auto"/>
            <w:right w:val="none" w:sz="0" w:space="0" w:color="auto"/>
          </w:divBdr>
        </w:div>
        <w:div w:id="1943142770">
          <w:marLeft w:val="640"/>
          <w:marRight w:val="0"/>
          <w:marTop w:val="0"/>
          <w:marBottom w:val="0"/>
          <w:divBdr>
            <w:top w:val="none" w:sz="0" w:space="0" w:color="auto"/>
            <w:left w:val="none" w:sz="0" w:space="0" w:color="auto"/>
            <w:bottom w:val="none" w:sz="0" w:space="0" w:color="auto"/>
            <w:right w:val="none" w:sz="0" w:space="0" w:color="auto"/>
          </w:divBdr>
        </w:div>
        <w:div w:id="69272743">
          <w:marLeft w:val="640"/>
          <w:marRight w:val="0"/>
          <w:marTop w:val="0"/>
          <w:marBottom w:val="0"/>
          <w:divBdr>
            <w:top w:val="none" w:sz="0" w:space="0" w:color="auto"/>
            <w:left w:val="none" w:sz="0" w:space="0" w:color="auto"/>
            <w:bottom w:val="none" w:sz="0" w:space="0" w:color="auto"/>
            <w:right w:val="none" w:sz="0" w:space="0" w:color="auto"/>
          </w:divBdr>
        </w:div>
        <w:div w:id="1919174513">
          <w:marLeft w:val="640"/>
          <w:marRight w:val="0"/>
          <w:marTop w:val="0"/>
          <w:marBottom w:val="0"/>
          <w:divBdr>
            <w:top w:val="none" w:sz="0" w:space="0" w:color="auto"/>
            <w:left w:val="none" w:sz="0" w:space="0" w:color="auto"/>
            <w:bottom w:val="none" w:sz="0" w:space="0" w:color="auto"/>
            <w:right w:val="none" w:sz="0" w:space="0" w:color="auto"/>
          </w:divBdr>
        </w:div>
        <w:div w:id="1263757811">
          <w:marLeft w:val="640"/>
          <w:marRight w:val="0"/>
          <w:marTop w:val="0"/>
          <w:marBottom w:val="0"/>
          <w:divBdr>
            <w:top w:val="none" w:sz="0" w:space="0" w:color="auto"/>
            <w:left w:val="none" w:sz="0" w:space="0" w:color="auto"/>
            <w:bottom w:val="none" w:sz="0" w:space="0" w:color="auto"/>
            <w:right w:val="none" w:sz="0" w:space="0" w:color="auto"/>
          </w:divBdr>
        </w:div>
      </w:divsChild>
    </w:div>
    <w:div w:id="781461786">
      <w:bodyDiv w:val="1"/>
      <w:marLeft w:val="0"/>
      <w:marRight w:val="0"/>
      <w:marTop w:val="0"/>
      <w:marBottom w:val="0"/>
      <w:divBdr>
        <w:top w:val="none" w:sz="0" w:space="0" w:color="auto"/>
        <w:left w:val="none" w:sz="0" w:space="0" w:color="auto"/>
        <w:bottom w:val="none" w:sz="0" w:space="0" w:color="auto"/>
        <w:right w:val="none" w:sz="0" w:space="0" w:color="auto"/>
      </w:divBdr>
      <w:divsChild>
        <w:div w:id="1546066252">
          <w:marLeft w:val="640"/>
          <w:marRight w:val="0"/>
          <w:marTop w:val="0"/>
          <w:marBottom w:val="0"/>
          <w:divBdr>
            <w:top w:val="none" w:sz="0" w:space="0" w:color="auto"/>
            <w:left w:val="none" w:sz="0" w:space="0" w:color="auto"/>
            <w:bottom w:val="none" w:sz="0" w:space="0" w:color="auto"/>
            <w:right w:val="none" w:sz="0" w:space="0" w:color="auto"/>
          </w:divBdr>
        </w:div>
        <w:div w:id="9913702">
          <w:marLeft w:val="640"/>
          <w:marRight w:val="0"/>
          <w:marTop w:val="0"/>
          <w:marBottom w:val="0"/>
          <w:divBdr>
            <w:top w:val="none" w:sz="0" w:space="0" w:color="auto"/>
            <w:left w:val="none" w:sz="0" w:space="0" w:color="auto"/>
            <w:bottom w:val="none" w:sz="0" w:space="0" w:color="auto"/>
            <w:right w:val="none" w:sz="0" w:space="0" w:color="auto"/>
          </w:divBdr>
        </w:div>
        <w:div w:id="135757224">
          <w:marLeft w:val="640"/>
          <w:marRight w:val="0"/>
          <w:marTop w:val="0"/>
          <w:marBottom w:val="0"/>
          <w:divBdr>
            <w:top w:val="none" w:sz="0" w:space="0" w:color="auto"/>
            <w:left w:val="none" w:sz="0" w:space="0" w:color="auto"/>
            <w:bottom w:val="none" w:sz="0" w:space="0" w:color="auto"/>
            <w:right w:val="none" w:sz="0" w:space="0" w:color="auto"/>
          </w:divBdr>
        </w:div>
        <w:div w:id="1273365902">
          <w:marLeft w:val="640"/>
          <w:marRight w:val="0"/>
          <w:marTop w:val="0"/>
          <w:marBottom w:val="0"/>
          <w:divBdr>
            <w:top w:val="none" w:sz="0" w:space="0" w:color="auto"/>
            <w:left w:val="none" w:sz="0" w:space="0" w:color="auto"/>
            <w:bottom w:val="none" w:sz="0" w:space="0" w:color="auto"/>
            <w:right w:val="none" w:sz="0" w:space="0" w:color="auto"/>
          </w:divBdr>
        </w:div>
        <w:div w:id="346835884">
          <w:marLeft w:val="640"/>
          <w:marRight w:val="0"/>
          <w:marTop w:val="0"/>
          <w:marBottom w:val="0"/>
          <w:divBdr>
            <w:top w:val="none" w:sz="0" w:space="0" w:color="auto"/>
            <w:left w:val="none" w:sz="0" w:space="0" w:color="auto"/>
            <w:bottom w:val="none" w:sz="0" w:space="0" w:color="auto"/>
            <w:right w:val="none" w:sz="0" w:space="0" w:color="auto"/>
          </w:divBdr>
        </w:div>
        <w:div w:id="859197913">
          <w:marLeft w:val="640"/>
          <w:marRight w:val="0"/>
          <w:marTop w:val="0"/>
          <w:marBottom w:val="0"/>
          <w:divBdr>
            <w:top w:val="none" w:sz="0" w:space="0" w:color="auto"/>
            <w:left w:val="none" w:sz="0" w:space="0" w:color="auto"/>
            <w:bottom w:val="none" w:sz="0" w:space="0" w:color="auto"/>
            <w:right w:val="none" w:sz="0" w:space="0" w:color="auto"/>
          </w:divBdr>
        </w:div>
        <w:div w:id="162355757">
          <w:marLeft w:val="640"/>
          <w:marRight w:val="0"/>
          <w:marTop w:val="0"/>
          <w:marBottom w:val="0"/>
          <w:divBdr>
            <w:top w:val="none" w:sz="0" w:space="0" w:color="auto"/>
            <w:left w:val="none" w:sz="0" w:space="0" w:color="auto"/>
            <w:bottom w:val="none" w:sz="0" w:space="0" w:color="auto"/>
            <w:right w:val="none" w:sz="0" w:space="0" w:color="auto"/>
          </w:divBdr>
        </w:div>
        <w:div w:id="308754072">
          <w:marLeft w:val="640"/>
          <w:marRight w:val="0"/>
          <w:marTop w:val="0"/>
          <w:marBottom w:val="0"/>
          <w:divBdr>
            <w:top w:val="none" w:sz="0" w:space="0" w:color="auto"/>
            <w:left w:val="none" w:sz="0" w:space="0" w:color="auto"/>
            <w:bottom w:val="none" w:sz="0" w:space="0" w:color="auto"/>
            <w:right w:val="none" w:sz="0" w:space="0" w:color="auto"/>
          </w:divBdr>
        </w:div>
        <w:div w:id="160857347">
          <w:marLeft w:val="640"/>
          <w:marRight w:val="0"/>
          <w:marTop w:val="0"/>
          <w:marBottom w:val="0"/>
          <w:divBdr>
            <w:top w:val="none" w:sz="0" w:space="0" w:color="auto"/>
            <w:left w:val="none" w:sz="0" w:space="0" w:color="auto"/>
            <w:bottom w:val="none" w:sz="0" w:space="0" w:color="auto"/>
            <w:right w:val="none" w:sz="0" w:space="0" w:color="auto"/>
          </w:divBdr>
        </w:div>
        <w:div w:id="2119912265">
          <w:marLeft w:val="640"/>
          <w:marRight w:val="0"/>
          <w:marTop w:val="0"/>
          <w:marBottom w:val="0"/>
          <w:divBdr>
            <w:top w:val="none" w:sz="0" w:space="0" w:color="auto"/>
            <w:left w:val="none" w:sz="0" w:space="0" w:color="auto"/>
            <w:bottom w:val="none" w:sz="0" w:space="0" w:color="auto"/>
            <w:right w:val="none" w:sz="0" w:space="0" w:color="auto"/>
          </w:divBdr>
        </w:div>
        <w:div w:id="1168863615">
          <w:marLeft w:val="640"/>
          <w:marRight w:val="0"/>
          <w:marTop w:val="0"/>
          <w:marBottom w:val="0"/>
          <w:divBdr>
            <w:top w:val="none" w:sz="0" w:space="0" w:color="auto"/>
            <w:left w:val="none" w:sz="0" w:space="0" w:color="auto"/>
            <w:bottom w:val="none" w:sz="0" w:space="0" w:color="auto"/>
            <w:right w:val="none" w:sz="0" w:space="0" w:color="auto"/>
          </w:divBdr>
        </w:div>
        <w:div w:id="845561388">
          <w:marLeft w:val="640"/>
          <w:marRight w:val="0"/>
          <w:marTop w:val="0"/>
          <w:marBottom w:val="0"/>
          <w:divBdr>
            <w:top w:val="none" w:sz="0" w:space="0" w:color="auto"/>
            <w:left w:val="none" w:sz="0" w:space="0" w:color="auto"/>
            <w:bottom w:val="none" w:sz="0" w:space="0" w:color="auto"/>
            <w:right w:val="none" w:sz="0" w:space="0" w:color="auto"/>
          </w:divBdr>
        </w:div>
        <w:div w:id="1141729263">
          <w:marLeft w:val="640"/>
          <w:marRight w:val="0"/>
          <w:marTop w:val="0"/>
          <w:marBottom w:val="0"/>
          <w:divBdr>
            <w:top w:val="none" w:sz="0" w:space="0" w:color="auto"/>
            <w:left w:val="none" w:sz="0" w:space="0" w:color="auto"/>
            <w:bottom w:val="none" w:sz="0" w:space="0" w:color="auto"/>
            <w:right w:val="none" w:sz="0" w:space="0" w:color="auto"/>
          </w:divBdr>
        </w:div>
        <w:div w:id="1756171234">
          <w:marLeft w:val="640"/>
          <w:marRight w:val="0"/>
          <w:marTop w:val="0"/>
          <w:marBottom w:val="0"/>
          <w:divBdr>
            <w:top w:val="none" w:sz="0" w:space="0" w:color="auto"/>
            <w:left w:val="none" w:sz="0" w:space="0" w:color="auto"/>
            <w:bottom w:val="none" w:sz="0" w:space="0" w:color="auto"/>
            <w:right w:val="none" w:sz="0" w:space="0" w:color="auto"/>
          </w:divBdr>
        </w:div>
        <w:div w:id="1487091159">
          <w:marLeft w:val="640"/>
          <w:marRight w:val="0"/>
          <w:marTop w:val="0"/>
          <w:marBottom w:val="0"/>
          <w:divBdr>
            <w:top w:val="none" w:sz="0" w:space="0" w:color="auto"/>
            <w:left w:val="none" w:sz="0" w:space="0" w:color="auto"/>
            <w:bottom w:val="none" w:sz="0" w:space="0" w:color="auto"/>
            <w:right w:val="none" w:sz="0" w:space="0" w:color="auto"/>
          </w:divBdr>
        </w:div>
        <w:div w:id="278798822">
          <w:marLeft w:val="640"/>
          <w:marRight w:val="0"/>
          <w:marTop w:val="0"/>
          <w:marBottom w:val="0"/>
          <w:divBdr>
            <w:top w:val="none" w:sz="0" w:space="0" w:color="auto"/>
            <w:left w:val="none" w:sz="0" w:space="0" w:color="auto"/>
            <w:bottom w:val="none" w:sz="0" w:space="0" w:color="auto"/>
            <w:right w:val="none" w:sz="0" w:space="0" w:color="auto"/>
          </w:divBdr>
        </w:div>
        <w:div w:id="303315492">
          <w:marLeft w:val="640"/>
          <w:marRight w:val="0"/>
          <w:marTop w:val="0"/>
          <w:marBottom w:val="0"/>
          <w:divBdr>
            <w:top w:val="none" w:sz="0" w:space="0" w:color="auto"/>
            <w:left w:val="none" w:sz="0" w:space="0" w:color="auto"/>
            <w:bottom w:val="none" w:sz="0" w:space="0" w:color="auto"/>
            <w:right w:val="none" w:sz="0" w:space="0" w:color="auto"/>
          </w:divBdr>
        </w:div>
        <w:div w:id="272593276">
          <w:marLeft w:val="640"/>
          <w:marRight w:val="0"/>
          <w:marTop w:val="0"/>
          <w:marBottom w:val="0"/>
          <w:divBdr>
            <w:top w:val="none" w:sz="0" w:space="0" w:color="auto"/>
            <w:left w:val="none" w:sz="0" w:space="0" w:color="auto"/>
            <w:bottom w:val="none" w:sz="0" w:space="0" w:color="auto"/>
            <w:right w:val="none" w:sz="0" w:space="0" w:color="auto"/>
          </w:divBdr>
        </w:div>
        <w:div w:id="1152529050">
          <w:marLeft w:val="640"/>
          <w:marRight w:val="0"/>
          <w:marTop w:val="0"/>
          <w:marBottom w:val="0"/>
          <w:divBdr>
            <w:top w:val="none" w:sz="0" w:space="0" w:color="auto"/>
            <w:left w:val="none" w:sz="0" w:space="0" w:color="auto"/>
            <w:bottom w:val="none" w:sz="0" w:space="0" w:color="auto"/>
            <w:right w:val="none" w:sz="0" w:space="0" w:color="auto"/>
          </w:divBdr>
        </w:div>
        <w:div w:id="1144007233">
          <w:marLeft w:val="640"/>
          <w:marRight w:val="0"/>
          <w:marTop w:val="0"/>
          <w:marBottom w:val="0"/>
          <w:divBdr>
            <w:top w:val="none" w:sz="0" w:space="0" w:color="auto"/>
            <w:left w:val="none" w:sz="0" w:space="0" w:color="auto"/>
            <w:bottom w:val="none" w:sz="0" w:space="0" w:color="auto"/>
            <w:right w:val="none" w:sz="0" w:space="0" w:color="auto"/>
          </w:divBdr>
        </w:div>
        <w:div w:id="599071882">
          <w:marLeft w:val="640"/>
          <w:marRight w:val="0"/>
          <w:marTop w:val="0"/>
          <w:marBottom w:val="0"/>
          <w:divBdr>
            <w:top w:val="none" w:sz="0" w:space="0" w:color="auto"/>
            <w:left w:val="none" w:sz="0" w:space="0" w:color="auto"/>
            <w:bottom w:val="none" w:sz="0" w:space="0" w:color="auto"/>
            <w:right w:val="none" w:sz="0" w:space="0" w:color="auto"/>
          </w:divBdr>
        </w:div>
        <w:div w:id="1892615873">
          <w:marLeft w:val="640"/>
          <w:marRight w:val="0"/>
          <w:marTop w:val="0"/>
          <w:marBottom w:val="0"/>
          <w:divBdr>
            <w:top w:val="none" w:sz="0" w:space="0" w:color="auto"/>
            <w:left w:val="none" w:sz="0" w:space="0" w:color="auto"/>
            <w:bottom w:val="none" w:sz="0" w:space="0" w:color="auto"/>
            <w:right w:val="none" w:sz="0" w:space="0" w:color="auto"/>
          </w:divBdr>
        </w:div>
        <w:div w:id="827863995">
          <w:marLeft w:val="640"/>
          <w:marRight w:val="0"/>
          <w:marTop w:val="0"/>
          <w:marBottom w:val="0"/>
          <w:divBdr>
            <w:top w:val="none" w:sz="0" w:space="0" w:color="auto"/>
            <w:left w:val="none" w:sz="0" w:space="0" w:color="auto"/>
            <w:bottom w:val="none" w:sz="0" w:space="0" w:color="auto"/>
            <w:right w:val="none" w:sz="0" w:space="0" w:color="auto"/>
          </w:divBdr>
        </w:div>
        <w:div w:id="438840851">
          <w:marLeft w:val="640"/>
          <w:marRight w:val="0"/>
          <w:marTop w:val="0"/>
          <w:marBottom w:val="0"/>
          <w:divBdr>
            <w:top w:val="none" w:sz="0" w:space="0" w:color="auto"/>
            <w:left w:val="none" w:sz="0" w:space="0" w:color="auto"/>
            <w:bottom w:val="none" w:sz="0" w:space="0" w:color="auto"/>
            <w:right w:val="none" w:sz="0" w:space="0" w:color="auto"/>
          </w:divBdr>
        </w:div>
        <w:div w:id="758210837">
          <w:marLeft w:val="640"/>
          <w:marRight w:val="0"/>
          <w:marTop w:val="0"/>
          <w:marBottom w:val="0"/>
          <w:divBdr>
            <w:top w:val="none" w:sz="0" w:space="0" w:color="auto"/>
            <w:left w:val="none" w:sz="0" w:space="0" w:color="auto"/>
            <w:bottom w:val="none" w:sz="0" w:space="0" w:color="auto"/>
            <w:right w:val="none" w:sz="0" w:space="0" w:color="auto"/>
          </w:divBdr>
        </w:div>
        <w:div w:id="319887226">
          <w:marLeft w:val="640"/>
          <w:marRight w:val="0"/>
          <w:marTop w:val="0"/>
          <w:marBottom w:val="0"/>
          <w:divBdr>
            <w:top w:val="none" w:sz="0" w:space="0" w:color="auto"/>
            <w:left w:val="none" w:sz="0" w:space="0" w:color="auto"/>
            <w:bottom w:val="none" w:sz="0" w:space="0" w:color="auto"/>
            <w:right w:val="none" w:sz="0" w:space="0" w:color="auto"/>
          </w:divBdr>
        </w:div>
        <w:div w:id="964235455">
          <w:marLeft w:val="640"/>
          <w:marRight w:val="0"/>
          <w:marTop w:val="0"/>
          <w:marBottom w:val="0"/>
          <w:divBdr>
            <w:top w:val="none" w:sz="0" w:space="0" w:color="auto"/>
            <w:left w:val="none" w:sz="0" w:space="0" w:color="auto"/>
            <w:bottom w:val="none" w:sz="0" w:space="0" w:color="auto"/>
            <w:right w:val="none" w:sz="0" w:space="0" w:color="auto"/>
          </w:divBdr>
        </w:div>
        <w:div w:id="96607948">
          <w:marLeft w:val="640"/>
          <w:marRight w:val="0"/>
          <w:marTop w:val="0"/>
          <w:marBottom w:val="0"/>
          <w:divBdr>
            <w:top w:val="none" w:sz="0" w:space="0" w:color="auto"/>
            <w:left w:val="none" w:sz="0" w:space="0" w:color="auto"/>
            <w:bottom w:val="none" w:sz="0" w:space="0" w:color="auto"/>
            <w:right w:val="none" w:sz="0" w:space="0" w:color="auto"/>
          </w:divBdr>
        </w:div>
        <w:div w:id="259265770">
          <w:marLeft w:val="640"/>
          <w:marRight w:val="0"/>
          <w:marTop w:val="0"/>
          <w:marBottom w:val="0"/>
          <w:divBdr>
            <w:top w:val="none" w:sz="0" w:space="0" w:color="auto"/>
            <w:left w:val="none" w:sz="0" w:space="0" w:color="auto"/>
            <w:bottom w:val="none" w:sz="0" w:space="0" w:color="auto"/>
            <w:right w:val="none" w:sz="0" w:space="0" w:color="auto"/>
          </w:divBdr>
        </w:div>
        <w:div w:id="1674186587">
          <w:marLeft w:val="640"/>
          <w:marRight w:val="0"/>
          <w:marTop w:val="0"/>
          <w:marBottom w:val="0"/>
          <w:divBdr>
            <w:top w:val="none" w:sz="0" w:space="0" w:color="auto"/>
            <w:left w:val="none" w:sz="0" w:space="0" w:color="auto"/>
            <w:bottom w:val="none" w:sz="0" w:space="0" w:color="auto"/>
            <w:right w:val="none" w:sz="0" w:space="0" w:color="auto"/>
          </w:divBdr>
        </w:div>
        <w:div w:id="790586793">
          <w:marLeft w:val="640"/>
          <w:marRight w:val="0"/>
          <w:marTop w:val="0"/>
          <w:marBottom w:val="0"/>
          <w:divBdr>
            <w:top w:val="none" w:sz="0" w:space="0" w:color="auto"/>
            <w:left w:val="none" w:sz="0" w:space="0" w:color="auto"/>
            <w:bottom w:val="none" w:sz="0" w:space="0" w:color="auto"/>
            <w:right w:val="none" w:sz="0" w:space="0" w:color="auto"/>
          </w:divBdr>
        </w:div>
        <w:div w:id="893732487">
          <w:marLeft w:val="640"/>
          <w:marRight w:val="0"/>
          <w:marTop w:val="0"/>
          <w:marBottom w:val="0"/>
          <w:divBdr>
            <w:top w:val="none" w:sz="0" w:space="0" w:color="auto"/>
            <w:left w:val="none" w:sz="0" w:space="0" w:color="auto"/>
            <w:bottom w:val="none" w:sz="0" w:space="0" w:color="auto"/>
            <w:right w:val="none" w:sz="0" w:space="0" w:color="auto"/>
          </w:divBdr>
        </w:div>
        <w:div w:id="887447946">
          <w:marLeft w:val="640"/>
          <w:marRight w:val="0"/>
          <w:marTop w:val="0"/>
          <w:marBottom w:val="0"/>
          <w:divBdr>
            <w:top w:val="none" w:sz="0" w:space="0" w:color="auto"/>
            <w:left w:val="none" w:sz="0" w:space="0" w:color="auto"/>
            <w:bottom w:val="none" w:sz="0" w:space="0" w:color="auto"/>
            <w:right w:val="none" w:sz="0" w:space="0" w:color="auto"/>
          </w:divBdr>
        </w:div>
        <w:div w:id="382022430">
          <w:marLeft w:val="640"/>
          <w:marRight w:val="0"/>
          <w:marTop w:val="0"/>
          <w:marBottom w:val="0"/>
          <w:divBdr>
            <w:top w:val="none" w:sz="0" w:space="0" w:color="auto"/>
            <w:left w:val="none" w:sz="0" w:space="0" w:color="auto"/>
            <w:bottom w:val="none" w:sz="0" w:space="0" w:color="auto"/>
            <w:right w:val="none" w:sz="0" w:space="0" w:color="auto"/>
          </w:divBdr>
        </w:div>
        <w:div w:id="304699524">
          <w:marLeft w:val="640"/>
          <w:marRight w:val="0"/>
          <w:marTop w:val="0"/>
          <w:marBottom w:val="0"/>
          <w:divBdr>
            <w:top w:val="none" w:sz="0" w:space="0" w:color="auto"/>
            <w:left w:val="none" w:sz="0" w:space="0" w:color="auto"/>
            <w:bottom w:val="none" w:sz="0" w:space="0" w:color="auto"/>
            <w:right w:val="none" w:sz="0" w:space="0" w:color="auto"/>
          </w:divBdr>
        </w:div>
        <w:div w:id="1414544336">
          <w:marLeft w:val="640"/>
          <w:marRight w:val="0"/>
          <w:marTop w:val="0"/>
          <w:marBottom w:val="0"/>
          <w:divBdr>
            <w:top w:val="none" w:sz="0" w:space="0" w:color="auto"/>
            <w:left w:val="none" w:sz="0" w:space="0" w:color="auto"/>
            <w:bottom w:val="none" w:sz="0" w:space="0" w:color="auto"/>
            <w:right w:val="none" w:sz="0" w:space="0" w:color="auto"/>
          </w:divBdr>
        </w:div>
      </w:divsChild>
    </w:div>
    <w:div w:id="785931885">
      <w:bodyDiv w:val="1"/>
      <w:marLeft w:val="0"/>
      <w:marRight w:val="0"/>
      <w:marTop w:val="0"/>
      <w:marBottom w:val="0"/>
      <w:divBdr>
        <w:top w:val="none" w:sz="0" w:space="0" w:color="auto"/>
        <w:left w:val="none" w:sz="0" w:space="0" w:color="auto"/>
        <w:bottom w:val="none" w:sz="0" w:space="0" w:color="auto"/>
        <w:right w:val="none" w:sz="0" w:space="0" w:color="auto"/>
      </w:divBdr>
      <w:divsChild>
        <w:div w:id="1115977579">
          <w:marLeft w:val="547"/>
          <w:marRight w:val="0"/>
          <w:marTop w:val="125"/>
          <w:marBottom w:val="0"/>
          <w:divBdr>
            <w:top w:val="none" w:sz="0" w:space="0" w:color="auto"/>
            <w:left w:val="none" w:sz="0" w:space="0" w:color="auto"/>
            <w:bottom w:val="none" w:sz="0" w:space="0" w:color="auto"/>
            <w:right w:val="none" w:sz="0" w:space="0" w:color="auto"/>
          </w:divBdr>
        </w:div>
        <w:div w:id="1206331827">
          <w:marLeft w:val="547"/>
          <w:marRight w:val="0"/>
          <w:marTop w:val="125"/>
          <w:marBottom w:val="0"/>
          <w:divBdr>
            <w:top w:val="none" w:sz="0" w:space="0" w:color="auto"/>
            <w:left w:val="none" w:sz="0" w:space="0" w:color="auto"/>
            <w:bottom w:val="none" w:sz="0" w:space="0" w:color="auto"/>
            <w:right w:val="none" w:sz="0" w:space="0" w:color="auto"/>
          </w:divBdr>
        </w:div>
        <w:div w:id="25764156">
          <w:marLeft w:val="547"/>
          <w:marRight w:val="0"/>
          <w:marTop w:val="125"/>
          <w:marBottom w:val="0"/>
          <w:divBdr>
            <w:top w:val="none" w:sz="0" w:space="0" w:color="auto"/>
            <w:left w:val="none" w:sz="0" w:space="0" w:color="auto"/>
            <w:bottom w:val="none" w:sz="0" w:space="0" w:color="auto"/>
            <w:right w:val="none" w:sz="0" w:space="0" w:color="auto"/>
          </w:divBdr>
        </w:div>
        <w:div w:id="887062268">
          <w:marLeft w:val="547"/>
          <w:marRight w:val="0"/>
          <w:marTop w:val="125"/>
          <w:marBottom w:val="0"/>
          <w:divBdr>
            <w:top w:val="none" w:sz="0" w:space="0" w:color="auto"/>
            <w:left w:val="none" w:sz="0" w:space="0" w:color="auto"/>
            <w:bottom w:val="none" w:sz="0" w:space="0" w:color="auto"/>
            <w:right w:val="none" w:sz="0" w:space="0" w:color="auto"/>
          </w:divBdr>
        </w:div>
        <w:div w:id="1135098342">
          <w:marLeft w:val="547"/>
          <w:marRight w:val="0"/>
          <w:marTop w:val="125"/>
          <w:marBottom w:val="0"/>
          <w:divBdr>
            <w:top w:val="none" w:sz="0" w:space="0" w:color="auto"/>
            <w:left w:val="none" w:sz="0" w:space="0" w:color="auto"/>
            <w:bottom w:val="none" w:sz="0" w:space="0" w:color="auto"/>
            <w:right w:val="none" w:sz="0" w:space="0" w:color="auto"/>
          </w:divBdr>
        </w:div>
        <w:div w:id="2142771380">
          <w:marLeft w:val="547"/>
          <w:marRight w:val="0"/>
          <w:marTop w:val="125"/>
          <w:marBottom w:val="0"/>
          <w:divBdr>
            <w:top w:val="none" w:sz="0" w:space="0" w:color="auto"/>
            <w:left w:val="none" w:sz="0" w:space="0" w:color="auto"/>
            <w:bottom w:val="none" w:sz="0" w:space="0" w:color="auto"/>
            <w:right w:val="none" w:sz="0" w:space="0" w:color="auto"/>
          </w:divBdr>
        </w:div>
      </w:divsChild>
    </w:div>
    <w:div w:id="790169499">
      <w:bodyDiv w:val="1"/>
      <w:marLeft w:val="0"/>
      <w:marRight w:val="0"/>
      <w:marTop w:val="0"/>
      <w:marBottom w:val="0"/>
      <w:divBdr>
        <w:top w:val="none" w:sz="0" w:space="0" w:color="auto"/>
        <w:left w:val="none" w:sz="0" w:space="0" w:color="auto"/>
        <w:bottom w:val="none" w:sz="0" w:space="0" w:color="auto"/>
        <w:right w:val="none" w:sz="0" w:space="0" w:color="auto"/>
      </w:divBdr>
      <w:divsChild>
        <w:div w:id="1702706716">
          <w:marLeft w:val="640"/>
          <w:marRight w:val="0"/>
          <w:marTop w:val="0"/>
          <w:marBottom w:val="0"/>
          <w:divBdr>
            <w:top w:val="none" w:sz="0" w:space="0" w:color="auto"/>
            <w:left w:val="none" w:sz="0" w:space="0" w:color="auto"/>
            <w:bottom w:val="none" w:sz="0" w:space="0" w:color="auto"/>
            <w:right w:val="none" w:sz="0" w:space="0" w:color="auto"/>
          </w:divBdr>
        </w:div>
        <w:div w:id="1560626519">
          <w:marLeft w:val="640"/>
          <w:marRight w:val="0"/>
          <w:marTop w:val="0"/>
          <w:marBottom w:val="0"/>
          <w:divBdr>
            <w:top w:val="none" w:sz="0" w:space="0" w:color="auto"/>
            <w:left w:val="none" w:sz="0" w:space="0" w:color="auto"/>
            <w:bottom w:val="none" w:sz="0" w:space="0" w:color="auto"/>
            <w:right w:val="none" w:sz="0" w:space="0" w:color="auto"/>
          </w:divBdr>
        </w:div>
        <w:div w:id="778335271">
          <w:marLeft w:val="640"/>
          <w:marRight w:val="0"/>
          <w:marTop w:val="0"/>
          <w:marBottom w:val="0"/>
          <w:divBdr>
            <w:top w:val="none" w:sz="0" w:space="0" w:color="auto"/>
            <w:left w:val="none" w:sz="0" w:space="0" w:color="auto"/>
            <w:bottom w:val="none" w:sz="0" w:space="0" w:color="auto"/>
            <w:right w:val="none" w:sz="0" w:space="0" w:color="auto"/>
          </w:divBdr>
        </w:div>
        <w:div w:id="691801863">
          <w:marLeft w:val="640"/>
          <w:marRight w:val="0"/>
          <w:marTop w:val="0"/>
          <w:marBottom w:val="0"/>
          <w:divBdr>
            <w:top w:val="none" w:sz="0" w:space="0" w:color="auto"/>
            <w:left w:val="none" w:sz="0" w:space="0" w:color="auto"/>
            <w:bottom w:val="none" w:sz="0" w:space="0" w:color="auto"/>
            <w:right w:val="none" w:sz="0" w:space="0" w:color="auto"/>
          </w:divBdr>
        </w:div>
        <w:div w:id="156464414">
          <w:marLeft w:val="640"/>
          <w:marRight w:val="0"/>
          <w:marTop w:val="0"/>
          <w:marBottom w:val="0"/>
          <w:divBdr>
            <w:top w:val="none" w:sz="0" w:space="0" w:color="auto"/>
            <w:left w:val="none" w:sz="0" w:space="0" w:color="auto"/>
            <w:bottom w:val="none" w:sz="0" w:space="0" w:color="auto"/>
            <w:right w:val="none" w:sz="0" w:space="0" w:color="auto"/>
          </w:divBdr>
        </w:div>
        <w:div w:id="904070833">
          <w:marLeft w:val="640"/>
          <w:marRight w:val="0"/>
          <w:marTop w:val="0"/>
          <w:marBottom w:val="0"/>
          <w:divBdr>
            <w:top w:val="none" w:sz="0" w:space="0" w:color="auto"/>
            <w:left w:val="none" w:sz="0" w:space="0" w:color="auto"/>
            <w:bottom w:val="none" w:sz="0" w:space="0" w:color="auto"/>
            <w:right w:val="none" w:sz="0" w:space="0" w:color="auto"/>
          </w:divBdr>
        </w:div>
        <w:div w:id="885064801">
          <w:marLeft w:val="640"/>
          <w:marRight w:val="0"/>
          <w:marTop w:val="0"/>
          <w:marBottom w:val="0"/>
          <w:divBdr>
            <w:top w:val="none" w:sz="0" w:space="0" w:color="auto"/>
            <w:left w:val="none" w:sz="0" w:space="0" w:color="auto"/>
            <w:bottom w:val="none" w:sz="0" w:space="0" w:color="auto"/>
            <w:right w:val="none" w:sz="0" w:space="0" w:color="auto"/>
          </w:divBdr>
        </w:div>
        <w:div w:id="24983264">
          <w:marLeft w:val="640"/>
          <w:marRight w:val="0"/>
          <w:marTop w:val="0"/>
          <w:marBottom w:val="0"/>
          <w:divBdr>
            <w:top w:val="none" w:sz="0" w:space="0" w:color="auto"/>
            <w:left w:val="none" w:sz="0" w:space="0" w:color="auto"/>
            <w:bottom w:val="none" w:sz="0" w:space="0" w:color="auto"/>
            <w:right w:val="none" w:sz="0" w:space="0" w:color="auto"/>
          </w:divBdr>
        </w:div>
        <w:div w:id="906913198">
          <w:marLeft w:val="640"/>
          <w:marRight w:val="0"/>
          <w:marTop w:val="0"/>
          <w:marBottom w:val="0"/>
          <w:divBdr>
            <w:top w:val="none" w:sz="0" w:space="0" w:color="auto"/>
            <w:left w:val="none" w:sz="0" w:space="0" w:color="auto"/>
            <w:bottom w:val="none" w:sz="0" w:space="0" w:color="auto"/>
            <w:right w:val="none" w:sz="0" w:space="0" w:color="auto"/>
          </w:divBdr>
        </w:div>
        <w:div w:id="1578175494">
          <w:marLeft w:val="640"/>
          <w:marRight w:val="0"/>
          <w:marTop w:val="0"/>
          <w:marBottom w:val="0"/>
          <w:divBdr>
            <w:top w:val="none" w:sz="0" w:space="0" w:color="auto"/>
            <w:left w:val="none" w:sz="0" w:space="0" w:color="auto"/>
            <w:bottom w:val="none" w:sz="0" w:space="0" w:color="auto"/>
            <w:right w:val="none" w:sz="0" w:space="0" w:color="auto"/>
          </w:divBdr>
        </w:div>
        <w:div w:id="1044253068">
          <w:marLeft w:val="640"/>
          <w:marRight w:val="0"/>
          <w:marTop w:val="0"/>
          <w:marBottom w:val="0"/>
          <w:divBdr>
            <w:top w:val="none" w:sz="0" w:space="0" w:color="auto"/>
            <w:left w:val="none" w:sz="0" w:space="0" w:color="auto"/>
            <w:bottom w:val="none" w:sz="0" w:space="0" w:color="auto"/>
            <w:right w:val="none" w:sz="0" w:space="0" w:color="auto"/>
          </w:divBdr>
        </w:div>
        <w:div w:id="1258252562">
          <w:marLeft w:val="640"/>
          <w:marRight w:val="0"/>
          <w:marTop w:val="0"/>
          <w:marBottom w:val="0"/>
          <w:divBdr>
            <w:top w:val="none" w:sz="0" w:space="0" w:color="auto"/>
            <w:left w:val="none" w:sz="0" w:space="0" w:color="auto"/>
            <w:bottom w:val="none" w:sz="0" w:space="0" w:color="auto"/>
            <w:right w:val="none" w:sz="0" w:space="0" w:color="auto"/>
          </w:divBdr>
        </w:div>
        <w:div w:id="203637911">
          <w:marLeft w:val="640"/>
          <w:marRight w:val="0"/>
          <w:marTop w:val="0"/>
          <w:marBottom w:val="0"/>
          <w:divBdr>
            <w:top w:val="none" w:sz="0" w:space="0" w:color="auto"/>
            <w:left w:val="none" w:sz="0" w:space="0" w:color="auto"/>
            <w:bottom w:val="none" w:sz="0" w:space="0" w:color="auto"/>
            <w:right w:val="none" w:sz="0" w:space="0" w:color="auto"/>
          </w:divBdr>
        </w:div>
        <w:div w:id="10885961">
          <w:marLeft w:val="640"/>
          <w:marRight w:val="0"/>
          <w:marTop w:val="0"/>
          <w:marBottom w:val="0"/>
          <w:divBdr>
            <w:top w:val="none" w:sz="0" w:space="0" w:color="auto"/>
            <w:left w:val="none" w:sz="0" w:space="0" w:color="auto"/>
            <w:bottom w:val="none" w:sz="0" w:space="0" w:color="auto"/>
            <w:right w:val="none" w:sz="0" w:space="0" w:color="auto"/>
          </w:divBdr>
        </w:div>
        <w:div w:id="1397438968">
          <w:marLeft w:val="640"/>
          <w:marRight w:val="0"/>
          <w:marTop w:val="0"/>
          <w:marBottom w:val="0"/>
          <w:divBdr>
            <w:top w:val="none" w:sz="0" w:space="0" w:color="auto"/>
            <w:left w:val="none" w:sz="0" w:space="0" w:color="auto"/>
            <w:bottom w:val="none" w:sz="0" w:space="0" w:color="auto"/>
            <w:right w:val="none" w:sz="0" w:space="0" w:color="auto"/>
          </w:divBdr>
        </w:div>
        <w:div w:id="1757969799">
          <w:marLeft w:val="640"/>
          <w:marRight w:val="0"/>
          <w:marTop w:val="0"/>
          <w:marBottom w:val="0"/>
          <w:divBdr>
            <w:top w:val="none" w:sz="0" w:space="0" w:color="auto"/>
            <w:left w:val="none" w:sz="0" w:space="0" w:color="auto"/>
            <w:bottom w:val="none" w:sz="0" w:space="0" w:color="auto"/>
            <w:right w:val="none" w:sz="0" w:space="0" w:color="auto"/>
          </w:divBdr>
        </w:div>
        <w:div w:id="1390155946">
          <w:marLeft w:val="640"/>
          <w:marRight w:val="0"/>
          <w:marTop w:val="0"/>
          <w:marBottom w:val="0"/>
          <w:divBdr>
            <w:top w:val="none" w:sz="0" w:space="0" w:color="auto"/>
            <w:left w:val="none" w:sz="0" w:space="0" w:color="auto"/>
            <w:bottom w:val="none" w:sz="0" w:space="0" w:color="auto"/>
            <w:right w:val="none" w:sz="0" w:space="0" w:color="auto"/>
          </w:divBdr>
        </w:div>
        <w:div w:id="977564011">
          <w:marLeft w:val="640"/>
          <w:marRight w:val="0"/>
          <w:marTop w:val="0"/>
          <w:marBottom w:val="0"/>
          <w:divBdr>
            <w:top w:val="none" w:sz="0" w:space="0" w:color="auto"/>
            <w:left w:val="none" w:sz="0" w:space="0" w:color="auto"/>
            <w:bottom w:val="none" w:sz="0" w:space="0" w:color="auto"/>
            <w:right w:val="none" w:sz="0" w:space="0" w:color="auto"/>
          </w:divBdr>
        </w:div>
        <w:div w:id="1240873438">
          <w:marLeft w:val="640"/>
          <w:marRight w:val="0"/>
          <w:marTop w:val="0"/>
          <w:marBottom w:val="0"/>
          <w:divBdr>
            <w:top w:val="none" w:sz="0" w:space="0" w:color="auto"/>
            <w:left w:val="none" w:sz="0" w:space="0" w:color="auto"/>
            <w:bottom w:val="none" w:sz="0" w:space="0" w:color="auto"/>
            <w:right w:val="none" w:sz="0" w:space="0" w:color="auto"/>
          </w:divBdr>
        </w:div>
        <w:div w:id="114452007">
          <w:marLeft w:val="640"/>
          <w:marRight w:val="0"/>
          <w:marTop w:val="0"/>
          <w:marBottom w:val="0"/>
          <w:divBdr>
            <w:top w:val="none" w:sz="0" w:space="0" w:color="auto"/>
            <w:left w:val="none" w:sz="0" w:space="0" w:color="auto"/>
            <w:bottom w:val="none" w:sz="0" w:space="0" w:color="auto"/>
            <w:right w:val="none" w:sz="0" w:space="0" w:color="auto"/>
          </w:divBdr>
        </w:div>
        <w:div w:id="369847042">
          <w:marLeft w:val="640"/>
          <w:marRight w:val="0"/>
          <w:marTop w:val="0"/>
          <w:marBottom w:val="0"/>
          <w:divBdr>
            <w:top w:val="none" w:sz="0" w:space="0" w:color="auto"/>
            <w:left w:val="none" w:sz="0" w:space="0" w:color="auto"/>
            <w:bottom w:val="none" w:sz="0" w:space="0" w:color="auto"/>
            <w:right w:val="none" w:sz="0" w:space="0" w:color="auto"/>
          </w:divBdr>
        </w:div>
        <w:div w:id="1334795580">
          <w:marLeft w:val="640"/>
          <w:marRight w:val="0"/>
          <w:marTop w:val="0"/>
          <w:marBottom w:val="0"/>
          <w:divBdr>
            <w:top w:val="none" w:sz="0" w:space="0" w:color="auto"/>
            <w:left w:val="none" w:sz="0" w:space="0" w:color="auto"/>
            <w:bottom w:val="none" w:sz="0" w:space="0" w:color="auto"/>
            <w:right w:val="none" w:sz="0" w:space="0" w:color="auto"/>
          </w:divBdr>
        </w:div>
        <w:div w:id="2095735625">
          <w:marLeft w:val="640"/>
          <w:marRight w:val="0"/>
          <w:marTop w:val="0"/>
          <w:marBottom w:val="0"/>
          <w:divBdr>
            <w:top w:val="none" w:sz="0" w:space="0" w:color="auto"/>
            <w:left w:val="none" w:sz="0" w:space="0" w:color="auto"/>
            <w:bottom w:val="none" w:sz="0" w:space="0" w:color="auto"/>
            <w:right w:val="none" w:sz="0" w:space="0" w:color="auto"/>
          </w:divBdr>
        </w:div>
        <w:div w:id="282226961">
          <w:marLeft w:val="640"/>
          <w:marRight w:val="0"/>
          <w:marTop w:val="0"/>
          <w:marBottom w:val="0"/>
          <w:divBdr>
            <w:top w:val="none" w:sz="0" w:space="0" w:color="auto"/>
            <w:left w:val="none" w:sz="0" w:space="0" w:color="auto"/>
            <w:bottom w:val="none" w:sz="0" w:space="0" w:color="auto"/>
            <w:right w:val="none" w:sz="0" w:space="0" w:color="auto"/>
          </w:divBdr>
        </w:div>
        <w:div w:id="1078482686">
          <w:marLeft w:val="640"/>
          <w:marRight w:val="0"/>
          <w:marTop w:val="0"/>
          <w:marBottom w:val="0"/>
          <w:divBdr>
            <w:top w:val="none" w:sz="0" w:space="0" w:color="auto"/>
            <w:left w:val="none" w:sz="0" w:space="0" w:color="auto"/>
            <w:bottom w:val="none" w:sz="0" w:space="0" w:color="auto"/>
            <w:right w:val="none" w:sz="0" w:space="0" w:color="auto"/>
          </w:divBdr>
        </w:div>
        <w:div w:id="2057729177">
          <w:marLeft w:val="640"/>
          <w:marRight w:val="0"/>
          <w:marTop w:val="0"/>
          <w:marBottom w:val="0"/>
          <w:divBdr>
            <w:top w:val="none" w:sz="0" w:space="0" w:color="auto"/>
            <w:left w:val="none" w:sz="0" w:space="0" w:color="auto"/>
            <w:bottom w:val="none" w:sz="0" w:space="0" w:color="auto"/>
            <w:right w:val="none" w:sz="0" w:space="0" w:color="auto"/>
          </w:divBdr>
        </w:div>
        <w:div w:id="1188369531">
          <w:marLeft w:val="640"/>
          <w:marRight w:val="0"/>
          <w:marTop w:val="0"/>
          <w:marBottom w:val="0"/>
          <w:divBdr>
            <w:top w:val="none" w:sz="0" w:space="0" w:color="auto"/>
            <w:left w:val="none" w:sz="0" w:space="0" w:color="auto"/>
            <w:bottom w:val="none" w:sz="0" w:space="0" w:color="auto"/>
            <w:right w:val="none" w:sz="0" w:space="0" w:color="auto"/>
          </w:divBdr>
        </w:div>
        <w:div w:id="770396642">
          <w:marLeft w:val="640"/>
          <w:marRight w:val="0"/>
          <w:marTop w:val="0"/>
          <w:marBottom w:val="0"/>
          <w:divBdr>
            <w:top w:val="none" w:sz="0" w:space="0" w:color="auto"/>
            <w:left w:val="none" w:sz="0" w:space="0" w:color="auto"/>
            <w:bottom w:val="none" w:sz="0" w:space="0" w:color="auto"/>
            <w:right w:val="none" w:sz="0" w:space="0" w:color="auto"/>
          </w:divBdr>
        </w:div>
        <w:div w:id="2028672341">
          <w:marLeft w:val="640"/>
          <w:marRight w:val="0"/>
          <w:marTop w:val="0"/>
          <w:marBottom w:val="0"/>
          <w:divBdr>
            <w:top w:val="none" w:sz="0" w:space="0" w:color="auto"/>
            <w:left w:val="none" w:sz="0" w:space="0" w:color="auto"/>
            <w:bottom w:val="none" w:sz="0" w:space="0" w:color="auto"/>
            <w:right w:val="none" w:sz="0" w:space="0" w:color="auto"/>
          </w:divBdr>
        </w:div>
        <w:div w:id="2109736628">
          <w:marLeft w:val="640"/>
          <w:marRight w:val="0"/>
          <w:marTop w:val="0"/>
          <w:marBottom w:val="0"/>
          <w:divBdr>
            <w:top w:val="none" w:sz="0" w:space="0" w:color="auto"/>
            <w:left w:val="none" w:sz="0" w:space="0" w:color="auto"/>
            <w:bottom w:val="none" w:sz="0" w:space="0" w:color="auto"/>
            <w:right w:val="none" w:sz="0" w:space="0" w:color="auto"/>
          </w:divBdr>
        </w:div>
        <w:div w:id="950287796">
          <w:marLeft w:val="640"/>
          <w:marRight w:val="0"/>
          <w:marTop w:val="0"/>
          <w:marBottom w:val="0"/>
          <w:divBdr>
            <w:top w:val="none" w:sz="0" w:space="0" w:color="auto"/>
            <w:left w:val="none" w:sz="0" w:space="0" w:color="auto"/>
            <w:bottom w:val="none" w:sz="0" w:space="0" w:color="auto"/>
            <w:right w:val="none" w:sz="0" w:space="0" w:color="auto"/>
          </w:divBdr>
        </w:div>
        <w:div w:id="1132014917">
          <w:marLeft w:val="640"/>
          <w:marRight w:val="0"/>
          <w:marTop w:val="0"/>
          <w:marBottom w:val="0"/>
          <w:divBdr>
            <w:top w:val="none" w:sz="0" w:space="0" w:color="auto"/>
            <w:left w:val="none" w:sz="0" w:space="0" w:color="auto"/>
            <w:bottom w:val="none" w:sz="0" w:space="0" w:color="auto"/>
            <w:right w:val="none" w:sz="0" w:space="0" w:color="auto"/>
          </w:divBdr>
        </w:div>
        <w:div w:id="1124808767">
          <w:marLeft w:val="640"/>
          <w:marRight w:val="0"/>
          <w:marTop w:val="0"/>
          <w:marBottom w:val="0"/>
          <w:divBdr>
            <w:top w:val="none" w:sz="0" w:space="0" w:color="auto"/>
            <w:left w:val="none" w:sz="0" w:space="0" w:color="auto"/>
            <w:bottom w:val="none" w:sz="0" w:space="0" w:color="auto"/>
            <w:right w:val="none" w:sz="0" w:space="0" w:color="auto"/>
          </w:divBdr>
        </w:div>
        <w:div w:id="1545676658">
          <w:marLeft w:val="640"/>
          <w:marRight w:val="0"/>
          <w:marTop w:val="0"/>
          <w:marBottom w:val="0"/>
          <w:divBdr>
            <w:top w:val="none" w:sz="0" w:space="0" w:color="auto"/>
            <w:left w:val="none" w:sz="0" w:space="0" w:color="auto"/>
            <w:bottom w:val="none" w:sz="0" w:space="0" w:color="auto"/>
            <w:right w:val="none" w:sz="0" w:space="0" w:color="auto"/>
          </w:divBdr>
        </w:div>
        <w:div w:id="1238246307">
          <w:marLeft w:val="640"/>
          <w:marRight w:val="0"/>
          <w:marTop w:val="0"/>
          <w:marBottom w:val="0"/>
          <w:divBdr>
            <w:top w:val="none" w:sz="0" w:space="0" w:color="auto"/>
            <w:left w:val="none" w:sz="0" w:space="0" w:color="auto"/>
            <w:bottom w:val="none" w:sz="0" w:space="0" w:color="auto"/>
            <w:right w:val="none" w:sz="0" w:space="0" w:color="auto"/>
          </w:divBdr>
        </w:div>
        <w:div w:id="858203427">
          <w:marLeft w:val="640"/>
          <w:marRight w:val="0"/>
          <w:marTop w:val="0"/>
          <w:marBottom w:val="0"/>
          <w:divBdr>
            <w:top w:val="none" w:sz="0" w:space="0" w:color="auto"/>
            <w:left w:val="none" w:sz="0" w:space="0" w:color="auto"/>
            <w:bottom w:val="none" w:sz="0" w:space="0" w:color="auto"/>
            <w:right w:val="none" w:sz="0" w:space="0" w:color="auto"/>
          </w:divBdr>
        </w:div>
        <w:div w:id="1410931168">
          <w:marLeft w:val="640"/>
          <w:marRight w:val="0"/>
          <w:marTop w:val="0"/>
          <w:marBottom w:val="0"/>
          <w:divBdr>
            <w:top w:val="none" w:sz="0" w:space="0" w:color="auto"/>
            <w:left w:val="none" w:sz="0" w:space="0" w:color="auto"/>
            <w:bottom w:val="none" w:sz="0" w:space="0" w:color="auto"/>
            <w:right w:val="none" w:sz="0" w:space="0" w:color="auto"/>
          </w:divBdr>
        </w:div>
      </w:divsChild>
    </w:div>
    <w:div w:id="799156518">
      <w:bodyDiv w:val="1"/>
      <w:marLeft w:val="0"/>
      <w:marRight w:val="0"/>
      <w:marTop w:val="0"/>
      <w:marBottom w:val="0"/>
      <w:divBdr>
        <w:top w:val="none" w:sz="0" w:space="0" w:color="auto"/>
        <w:left w:val="none" w:sz="0" w:space="0" w:color="auto"/>
        <w:bottom w:val="none" w:sz="0" w:space="0" w:color="auto"/>
        <w:right w:val="none" w:sz="0" w:space="0" w:color="auto"/>
      </w:divBdr>
      <w:divsChild>
        <w:div w:id="1868178270">
          <w:marLeft w:val="446"/>
          <w:marRight w:val="0"/>
          <w:marTop w:val="0"/>
          <w:marBottom w:val="0"/>
          <w:divBdr>
            <w:top w:val="none" w:sz="0" w:space="0" w:color="auto"/>
            <w:left w:val="none" w:sz="0" w:space="0" w:color="auto"/>
            <w:bottom w:val="none" w:sz="0" w:space="0" w:color="auto"/>
            <w:right w:val="none" w:sz="0" w:space="0" w:color="auto"/>
          </w:divBdr>
        </w:div>
        <w:div w:id="1569225009">
          <w:marLeft w:val="446"/>
          <w:marRight w:val="0"/>
          <w:marTop w:val="0"/>
          <w:marBottom w:val="0"/>
          <w:divBdr>
            <w:top w:val="none" w:sz="0" w:space="0" w:color="auto"/>
            <w:left w:val="none" w:sz="0" w:space="0" w:color="auto"/>
            <w:bottom w:val="none" w:sz="0" w:space="0" w:color="auto"/>
            <w:right w:val="none" w:sz="0" w:space="0" w:color="auto"/>
          </w:divBdr>
        </w:div>
        <w:div w:id="724835976">
          <w:marLeft w:val="446"/>
          <w:marRight w:val="0"/>
          <w:marTop w:val="0"/>
          <w:marBottom w:val="0"/>
          <w:divBdr>
            <w:top w:val="none" w:sz="0" w:space="0" w:color="auto"/>
            <w:left w:val="none" w:sz="0" w:space="0" w:color="auto"/>
            <w:bottom w:val="none" w:sz="0" w:space="0" w:color="auto"/>
            <w:right w:val="none" w:sz="0" w:space="0" w:color="auto"/>
          </w:divBdr>
        </w:div>
        <w:div w:id="613444571">
          <w:marLeft w:val="446"/>
          <w:marRight w:val="0"/>
          <w:marTop w:val="0"/>
          <w:marBottom w:val="0"/>
          <w:divBdr>
            <w:top w:val="none" w:sz="0" w:space="0" w:color="auto"/>
            <w:left w:val="none" w:sz="0" w:space="0" w:color="auto"/>
            <w:bottom w:val="none" w:sz="0" w:space="0" w:color="auto"/>
            <w:right w:val="none" w:sz="0" w:space="0" w:color="auto"/>
          </w:divBdr>
        </w:div>
        <w:div w:id="86923008">
          <w:marLeft w:val="446"/>
          <w:marRight w:val="0"/>
          <w:marTop w:val="0"/>
          <w:marBottom w:val="0"/>
          <w:divBdr>
            <w:top w:val="none" w:sz="0" w:space="0" w:color="auto"/>
            <w:left w:val="none" w:sz="0" w:space="0" w:color="auto"/>
            <w:bottom w:val="none" w:sz="0" w:space="0" w:color="auto"/>
            <w:right w:val="none" w:sz="0" w:space="0" w:color="auto"/>
          </w:divBdr>
        </w:div>
      </w:divsChild>
    </w:div>
    <w:div w:id="810289238">
      <w:bodyDiv w:val="1"/>
      <w:marLeft w:val="0"/>
      <w:marRight w:val="0"/>
      <w:marTop w:val="0"/>
      <w:marBottom w:val="0"/>
      <w:divBdr>
        <w:top w:val="none" w:sz="0" w:space="0" w:color="auto"/>
        <w:left w:val="none" w:sz="0" w:space="0" w:color="auto"/>
        <w:bottom w:val="none" w:sz="0" w:space="0" w:color="auto"/>
        <w:right w:val="none" w:sz="0" w:space="0" w:color="auto"/>
      </w:divBdr>
    </w:div>
    <w:div w:id="815992008">
      <w:bodyDiv w:val="1"/>
      <w:marLeft w:val="0"/>
      <w:marRight w:val="0"/>
      <w:marTop w:val="0"/>
      <w:marBottom w:val="0"/>
      <w:divBdr>
        <w:top w:val="none" w:sz="0" w:space="0" w:color="auto"/>
        <w:left w:val="none" w:sz="0" w:space="0" w:color="auto"/>
        <w:bottom w:val="none" w:sz="0" w:space="0" w:color="auto"/>
        <w:right w:val="none" w:sz="0" w:space="0" w:color="auto"/>
      </w:divBdr>
    </w:div>
    <w:div w:id="818108249">
      <w:bodyDiv w:val="1"/>
      <w:marLeft w:val="0"/>
      <w:marRight w:val="0"/>
      <w:marTop w:val="0"/>
      <w:marBottom w:val="0"/>
      <w:divBdr>
        <w:top w:val="none" w:sz="0" w:space="0" w:color="auto"/>
        <w:left w:val="none" w:sz="0" w:space="0" w:color="auto"/>
        <w:bottom w:val="none" w:sz="0" w:space="0" w:color="auto"/>
        <w:right w:val="none" w:sz="0" w:space="0" w:color="auto"/>
      </w:divBdr>
      <w:divsChild>
        <w:div w:id="1899700957">
          <w:marLeft w:val="640"/>
          <w:marRight w:val="0"/>
          <w:marTop w:val="0"/>
          <w:marBottom w:val="0"/>
          <w:divBdr>
            <w:top w:val="none" w:sz="0" w:space="0" w:color="auto"/>
            <w:left w:val="none" w:sz="0" w:space="0" w:color="auto"/>
            <w:bottom w:val="none" w:sz="0" w:space="0" w:color="auto"/>
            <w:right w:val="none" w:sz="0" w:space="0" w:color="auto"/>
          </w:divBdr>
        </w:div>
        <w:div w:id="2022006514">
          <w:marLeft w:val="640"/>
          <w:marRight w:val="0"/>
          <w:marTop w:val="0"/>
          <w:marBottom w:val="0"/>
          <w:divBdr>
            <w:top w:val="none" w:sz="0" w:space="0" w:color="auto"/>
            <w:left w:val="none" w:sz="0" w:space="0" w:color="auto"/>
            <w:bottom w:val="none" w:sz="0" w:space="0" w:color="auto"/>
            <w:right w:val="none" w:sz="0" w:space="0" w:color="auto"/>
          </w:divBdr>
        </w:div>
        <w:div w:id="2102211614">
          <w:marLeft w:val="640"/>
          <w:marRight w:val="0"/>
          <w:marTop w:val="0"/>
          <w:marBottom w:val="0"/>
          <w:divBdr>
            <w:top w:val="none" w:sz="0" w:space="0" w:color="auto"/>
            <w:left w:val="none" w:sz="0" w:space="0" w:color="auto"/>
            <w:bottom w:val="none" w:sz="0" w:space="0" w:color="auto"/>
            <w:right w:val="none" w:sz="0" w:space="0" w:color="auto"/>
          </w:divBdr>
        </w:div>
        <w:div w:id="1985500688">
          <w:marLeft w:val="640"/>
          <w:marRight w:val="0"/>
          <w:marTop w:val="0"/>
          <w:marBottom w:val="0"/>
          <w:divBdr>
            <w:top w:val="none" w:sz="0" w:space="0" w:color="auto"/>
            <w:left w:val="none" w:sz="0" w:space="0" w:color="auto"/>
            <w:bottom w:val="none" w:sz="0" w:space="0" w:color="auto"/>
            <w:right w:val="none" w:sz="0" w:space="0" w:color="auto"/>
          </w:divBdr>
        </w:div>
        <w:div w:id="1118522566">
          <w:marLeft w:val="640"/>
          <w:marRight w:val="0"/>
          <w:marTop w:val="0"/>
          <w:marBottom w:val="0"/>
          <w:divBdr>
            <w:top w:val="none" w:sz="0" w:space="0" w:color="auto"/>
            <w:left w:val="none" w:sz="0" w:space="0" w:color="auto"/>
            <w:bottom w:val="none" w:sz="0" w:space="0" w:color="auto"/>
            <w:right w:val="none" w:sz="0" w:space="0" w:color="auto"/>
          </w:divBdr>
        </w:div>
        <w:div w:id="1616522536">
          <w:marLeft w:val="640"/>
          <w:marRight w:val="0"/>
          <w:marTop w:val="0"/>
          <w:marBottom w:val="0"/>
          <w:divBdr>
            <w:top w:val="none" w:sz="0" w:space="0" w:color="auto"/>
            <w:left w:val="none" w:sz="0" w:space="0" w:color="auto"/>
            <w:bottom w:val="none" w:sz="0" w:space="0" w:color="auto"/>
            <w:right w:val="none" w:sz="0" w:space="0" w:color="auto"/>
          </w:divBdr>
        </w:div>
        <w:div w:id="1957524283">
          <w:marLeft w:val="640"/>
          <w:marRight w:val="0"/>
          <w:marTop w:val="0"/>
          <w:marBottom w:val="0"/>
          <w:divBdr>
            <w:top w:val="none" w:sz="0" w:space="0" w:color="auto"/>
            <w:left w:val="none" w:sz="0" w:space="0" w:color="auto"/>
            <w:bottom w:val="none" w:sz="0" w:space="0" w:color="auto"/>
            <w:right w:val="none" w:sz="0" w:space="0" w:color="auto"/>
          </w:divBdr>
        </w:div>
        <w:div w:id="1138187977">
          <w:marLeft w:val="640"/>
          <w:marRight w:val="0"/>
          <w:marTop w:val="0"/>
          <w:marBottom w:val="0"/>
          <w:divBdr>
            <w:top w:val="none" w:sz="0" w:space="0" w:color="auto"/>
            <w:left w:val="none" w:sz="0" w:space="0" w:color="auto"/>
            <w:bottom w:val="none" w:sz="0" w:space="0" w:color="auto"/>
            <w:right w:val="none" w:sz="0" w:space="0" w:color="auto"/>
          </w:divBdr>
        </w:div>
        <w:div w:id="1696536990">
          <w:marLeft w:val="640"/>
          <w:marRight w:val="0"/>
          <w:marTop w:val="0"/>
          <w:marBottom w:val="0"/>
          <w:divBdr>
            <w:top w:val="none" w:sz="0" w:space="0" w:color="auto"/>
            <w:left w:val="none" w:sz="0" w:space="0" w:color="auto"/>
            <w:bottom w:val="none" w:sz="0" w:space="0" w:color="auto"/>
            <w:right w:val="none" w:sz="0" w:space="0" w:color="auto"/>
          </w:divBdr>
        </w:div>
        <w:div w:id="1382824999">
          <w:marLeft w:val="640"/>
          <w:marRight w:val="0"/>
          <w:marTop w:val="0"/>
          <w:marBottom w:val="0"/>
          <w:divBdr>
            <w:top w:val="none" w:sz="0" w:space="0" w:color="auto"/>
            <w:left w:val="none" w:sz="0" w:space="0" w:color="auto"/>
            <w:bottom w:val="none" w:sz="0" w:space="0" w:color="auto"/>
            <w:right w:val="none" w:sz="0" w:space="0" w:color="auto"/>
          </w:divBdr>
        </w:div>
        <w:div w:id="854003563">
          <w:marLeft w:val="640"/>
          <w:marRight w:val="0"/>
          <w:marTop w:val="0"/>
          <w:marBottom w:val="0"/>
          <w:divBdr>
            <w:top w:val="none" w:sz="0" w:space="0" w:color="auto"/>
            <w:left w:val="none" w:sz="0" w:space="0" w:color="auto"/>
            <w:bottom w:val="none" w:sz="0" w:space="0" w:color="auto"/>
            <w:right w:val="none" w:sz="0" w:space="0" w:color="auto"/>
          </w:divBdr>
        </w:div>
        <w:div w:id="256646158">
          <w:marLeft w:val="640"/>
          <w:marRight w:val="0"/>
          <w:marTop w:val="0"/>
          <w:marBottom w:val="0"/>
          <w:divBdr>
            <w:top w:val="none" w:sz="0" w:space="0" w:color="auto"/>
            <w:left w:val="none" w:sz="0" w:space="0" w:color="auto"/>
            <w:bottom w:val="none" w:sz="0" w:space="0" w:color="auto"/>
            <w:right w:val="none" w:sz="0" w:space="0" w:color="auto"/>
          </w:divBdr>
        </w:div>
        <w:div w:id="1434857943">
          <w:marLeft w:val="640"/>
          <w:marRight w:val="0"/>
          <w:marTop w:val="0"/>
          <w:marBottom w:val="0"/>
          <w:divBdr>
            <w:top w:val="none" w:sz="0" w:space="0" w:color="auto"/>
            <w:left w:val="none" w:sz="0" w:space="0" w:color="auto"/>
            <w:bottom w:val="none" w:sz="0" w:space="0" w:color="auto"/>
            <w:right w:val="none" w:sz="0" w:space="0" w:color="auto"/>
          </w:divBdr>
        </w:div>
        <w:div w:id="718086876">
          <w:marLeft w:val="640"/>
          <w:marRight w:val="0"/>
          <w:marTop w:val="0"/>
          <w:marBottom w:val="0"/>
          <w:divBdr>
            <w:top w:val="none" w:sz="0" w:space="0" w:color="auto"/>
            <w:left w:val="none" w:sz="0" w:space="0" w:color="auto"/>
            <w:bottom w:val="none" w:sz="0" w:space="0" w:color="auto"/>
            <w:right w:val="none" w:sz="0" w:space="0" w:color="auto"/>
          </w:divBdr>
        </w:div>
        <w:div w:id="1860777056">
          <w:marLeft w:val="640"/>
          <w:marRight w:val="0"/>
          <w:marTop w:val="0"/>
          <w:marBottom w:val="0"/>
          <w:divBdr>
            <w:top w:val="none" w:sz="0" w:space="0" w:color="auto"/>
            <w:left w:val="none" w:sz="0" w:space="0" w:color="auto"/>
            <w:bottom w:val="none" w:sz="0" w:space="0" w:color="auto"/>
            <w:right w:val="none" w:sz="0" w:space="0" w:color="auto"/>
          </w:divBdr>
        </w:div>
        <w:div w:id="1703438165">
          <w:marLeft w:val="640"/>
          <w:marRight w:val="0"/>
          <w:marTop w:val="0"/>
          <w:marBottom w:val="0"/>
          <w:divBdr>
            <w:top w:val="none" w:sz="0" w:space="0" w:color="auto"/>
            <w:left w:val="none" w:sz="0" w:space="0" w:color="auto"/>
            <w:bottom w:val="none" w:sz="0" w:space="0" w:color="auto"/>
            <w:right w:val="none" w:sz="0" w:space="0" w:color="auto"/>
          </w:divBdr>
        </w:div>
        <w:div w:id="1550996926">
          <w:marLeft w:val="640"/>
          <w:marRight w:val="0"/>
          <w:marTop w:val="0"/>
          <w:marBottom w:val="0"/>
          <w:divBdr>
            <w:top w:val="none" w:sz="0" w:space="0" w:color="auto"/>
            <w:left w:val="none" w:sz="0" w:space="0" w:color="auto"/>
            <w:bottom w:val="none" w:sz="0" w:space="0" w:color="auto"/>
            <w:right w:val="none" w:sz="0" w:space="0" w:color="auto"/>
          </w:divBdr>
        </w:div>
        <w:div w:id="31930409">
          <w:marLeft w:val="640"/>
          <w:marRight w:val="0"/>
          <w:marTop w:val="0"/>
          <w:marBottom w:val="0"/>
          <w:divBdr>
            <w:top w:val="none" w:sz="0" w:space="0" w:color="auto"/>
            <w:left w:val="none" w:sz="0" w:space="0" w:color="auto"/>
            <w:bottom w:val="none" w:sz="0" w:space="0" w:color="auto"/>
            <w:right w:val="none" w:sz="0" w:space="0" w:color="auto"/>
          </w:divBdr>
        </w:div>
        <w:div w:id="502087287">
          <w:marLeft w:val="640"/>
          <w:marRight w:val="0"/>
          <w:marTop w:val="0"/>
          <w:marBottom w:val="0"/>
          <w:divBdr>
            <w:top w:val="none" w:sz="0" w:space="0" w:color="auto"/>
            <w:left w:val="none" w:sz="0" w:space="0" w:color="auto"/>
            <w:bottom w:val="none" w:sz="0" w:space="0" w:color="auto"/>
            <w:right w:val="none" w:sz="0" w:space="0" w:color="auto"/>
          </w:divBdr>
        </w:div>
        <w:div w:id="2112973503">
          <w:marLeft w:val="640"/>
          <w:marRight w:val="0"/>
          <w:marTop w:val="0"/>
          <w:marBottom w:val="0"/>
          <w:divBdr>
            <w:top w:val="none" w:sz="0" w:space="0" w:color="auto"/>
            <w:left w:val="none" w:sz="0" w:space="0" w:color="auto"/>
            <w:bottom w:val="none" w:sz="0" w:space="0" w:color="auto"/>
            <w:right w:val="none" w:sz="0" w:space="0" w:color="auto"/>
          </w:divBdr>
        </w:div>
        <w:div w:id="1348679875">
          <w:marLeft w:val="640"/>
          <w:marRight w:val="0"/>
          <w:marTop w:val="0"/>
          <w:marBottom w:val="0"/>
          <w:divBdr>
            <w:top w:val="none" w:sz="0" w:space="0" w:color="auto"/>
            <w:left w:val="none" w:sz="0" w:space="0" w:color="auto"/>
            <w:bottom w:val="none" w:sz="0" w:space="0" w:color="auto"/>
            <w:right w:val="none" w:sz="0" w:space="0" w:color="auto"/>
          </w:divBdr>
        </w:div>
        <w:div w:id="702024362">
          <w:marLeft w:val="640"/>
          <w:marRight w:val="0"/>
          <w:marTop w:val="0"/>
          <w:marBottom w:val="0"/>
          <w:divBdr>
            <w:top w:val="none" w:sz="0" w:space="0" w:color="auto"/>
            <w:left w:val="none" w:sz="0" w:space="0" w:color="auto"/>
            <w:bottom w:val="none" w:sz="0" w:space="0" w:color="auto"/>
            <w:right w:val="none" w:sz="0" w:space="0" w:color="auto"/>
          </w:divBdr>
        </w:div>
        <w:div w:id="468009958">
          <w:marLeft w:val="640"/>
          <w:marRight w:val="0"/>
          <w:marTop w:val="0"/>
          <w:marBottom w:val="0"/>
          <w:divBdr>
            <w:top w:val="none" w:sz="0" w:space="0" w:color="auto"/>
            <w:left w:val="none" w:sz="0" w:space="0" w:color="auto"/>
            <w:bottom w:val="none" w:sz="0" w:space="0" w:color="auto"/>
            <w:right w:val="none" w:sz="0" w:space="0" w:color="auto"/>
          </w:divBdr>
        </w:div>
        <w:div w:id="1984776809">
          <w:marLeft w:val="640"/>
          <w:marRight w:val="0"/>
          <w:marTop w:val="0"/>
          <w:marBottom w:val="0"/>
          <w:divBdr>
            <w:top w:val="none" w:sz="0" w:space="0" w:color="auto"/>
            <w:left w:val="none" w:sz="0" w:space="0" w:color="auto"/>
            <w:bottom w:val="none" w:sz="0" w:space="0" w:color="auto"/>
            <w:right w:val="none" w:sz="0" w:space="0" w:color="auto"/>
          </w:divBdr>
        </w:div>
        <w:div w:id="744841235">
          <w:marLeft w:val="640"/>
          <w:marRight w:val="0"/>
          <w:marTop w:val="0"/>
          <w:marBottom w:val="0"/>
          <w:divBdr>
            <w:top w:val="none" w:sz="0" w:space="0" w:color="auto"/>
            <w:left w:val="none" w:sz="0" w:space="0" w:color="auto"/>
            <w:bottom w:val="none" w:sz="0" w:space="0" w:color="auto"/>
            <w:right w:val="none" w:sz="0" w:space="0" w:color="auto"/>
          </w:divBdr>
        </w:div>
        <w:div w:id="1714042504">
          <w:marLeft w:val="640"/>
          <w:marRight w:val="0"/>
          <w:marTop w:val="0"/>
          <w:marBottom w:val="0"/>
          <w:divBdr>
            <w:top w:val="none" w:sz="0" w:space="0" w:color="auto"/>
            <w:left w:val="none" w:sz="0" w:space="0" w:color="auto"/>
            <w:bottom w:val="none" w:sz="0" w:space="0" w:color="auto"/>
            <w:right w:val="none" w:sz="0" w:space="0" w:color="auto"/>
          </w:divBdr>
        </w:div>
        <w:div w:id="632566485">
          <w:marLeft w:val="640"/>
          <w:marRight w:val="0"/>
          <w:marTop w:val="0"/>
          <w:marBottom w:val="0"/>
          <w:divBdr>
            <w:top w:val="none" w:sz="0" w:space="0" w:color="auto"/>
            <w:left w:val="none" w:sz="0" w:space="0" w:color="auto"/>
            <w:bottom w:val="none" w:sz="0" w:space="0" w:color="auto"/>
            <w:right w:val="none" w:sz="0" w:space="0" w:color="auto"/>
          </w:divBdr>
        </w:div>
        <w:div w:id="445782636">
          <w:marLeft w:val="640"/>
          <w:marRight w:val="0"/>
          <w:marTop w:val="0"/>
          <w:marBottom w:val="0"/>
          <w:divBdr>
            <w:top w:val="none" w:sz="0" w:space="0" w:color="auto"/>
            <w:left w:val="none" w:sz="0" w:space="0" w:color="auto"/>
            <w:bottom w:val="none" w:sz="0" w:space="0" w:color="auto"/>
            <w:right w:val="none" w:sz="0" w:space="0" w:color="auto"/>
          </w:divBdr>
        </w:div>
        <w:div w:id="1035958912">
          <w:marLeft w:val="640"/>
          <w:marRight w:val="0"/>
          <w:marTop w:val="0"/>
          <w:marBottom w:val="0"/>
          <w:divBdr>
            <w:top w:val="none" w:sz="0" w:space="0" w:color="auto"/>
            <w:left w:val="none" w:sz="0" w:space="0" w:color="auto"/>
            <w:bottom w:val="none" w:sz="0" w:space="0" w:color="auto"/>
            <w:right w:val="none" w:sz="0" w:space="0" w:color="auto"/>
          </w:divBdr>
        </w:div>
      </w:divsChild>
    </w:div>
    <w:div w:id="849105854">
      <w:bodyDiv w:val="1"/>
      <w:marLeft w:val="0"/>
      <w:marRight w:val="0"/>
      <w:marTop w:val="0"/>
      <w:marBottom w:val="0"/>
      <w:divBdr>
        <w:top w:val="none" w:sz="0" w:space="0" w:color="auto"/>
        <w:left w:val="none" w:sz="0" w:space="0" w:color="auto"/>
        <w:bottom w:val="none" w:sz="0" w:space="0" w:color="auto"/>
        <w:right w:val="none" w:sz="0" w:space="0" w:color="auto"/>
      </w:divBdr>
    </w:div>
    <w:div w:id="863598043">
      <w:bodyDiv w:val="1"/>
      <w:marLeft w:val="0"/>
      <w:marRight w:val="0"/>
      <w:marTop w:val="0"/>
      <w:marBottom w:val="0"/>
      <w:divBdr>
        <w:top w:val="none" w:sz="0" w:space="0" w:color="auto"/>
        <w:left w:val="none" w:sz="0" w:space="0" w:color="auto"/>
        <w:bottom w:val="none" w:sz="0" w:space="0" w:color="auto"/>
        <w:right w:val="none" w:sz="0" w:space="0" w:color="auto"/>
      </w:divBdr>
    </w:div>
    <w:div w:id="899049661">
      <w:bodyDiv w:val="1"/>
      <w:marLeft w:val="0"/>
      <w:marRight w:val="0"/>
      <w:marTop w:val="0"/>
      <w:marBottom w:val="0"/>
      <w:divBdr>
        <w:top w:val="none" w:sz="0" w:space="0" w:color="auto"/>
        <w:left w:val="none" w:sz="0" w:space="0" w:color="auto"/>
        <w:bottom w:val="none" w:sz="0" w:space="0" w:color="auto"/>
        <w:right w:val="none" w:sz="0" w:space="0" w:color="auto"/>
      </w:divBdr>
    </w:div>
    <w:div w:id="910652057">
      <w:bodyDiv w:val="1"/>
      <w:marLeft w:val="0"/>
      <w:marRight w:val="0"/>
      <w:marTop w:val="0"/>
      <w:marBottom w:val="0"/>
      <w:divBdr>
        <w:top w:val="none" w:sz="0" w:space="0" w:color="auto"/>
        <w:left w:val="none" w:sz="0" w:space="0" w:color="auto"/>
        <w:bottom w:val="none" w:sz="0" w:space="0" w:color="auto"/>
        <w:right w:val="none" w:sz="0" w:space="0" w:color="auto"/>
      </w:divBdr>
      <w:divsChild>
        <w:div w:id="155190157">
          <w:marLeft w:val="640"/>
          <w:marRight w:val="0"/>
          <w:marTop w:val="0"/>
          <w:marBottom w:val="0"/>
          <w:divBdr>
            <w:top w:val="none" w:sz="0" w:space="0" w:color="auto"/>
            <w:left w:val="none" w:sz="0" w:space="0" w:color="auto"/>
            <w:bottom w:val="none" w:sz="0" w:space="0" w:color="auto"/>
            <w:right w:val="none" w:sz="0" w:space="0" w:color="auto"/>
          </w:divBdr>
        </w:div>
        <w:div w:id="1280574807">
          <w:marLeft w:val="640"/>
          <w:marRight w:val="0"/>
          <w:marTop w:val="0"/>
          <w:marBottom w:val="0"/>
          <w:divBdr>
            <w:top w:val="none" w:sz="0" w:space="0" w:color="auto"/>
            <w:left w:val="none" w:sz="0" w:space="0" w:color="auto"/>
            <w:bottom w:val="none" w:sz="0" w:space="0" w:color="auto"/>
            <w:right w:val="none" w:sz="0" w:space="0" w:color="auto"/>
          </w:divBdr>
        </w:div>
        <w:div w:id="1844081431">
          <w:marLeft w:val="640"/>
          <w:marRight w:val="0"/>
          <w:marTop w:val="0"/>
          <w:marBottom w:val="0"/>
          <w:divBdr>
            <w:top w:val="none" w:sz="0" w:space="0" w:color="auto"/>
            <w:left w:val="none" w:sz="0" w:space="0" w:color="auto"/>
            <w:bottom w:val="none" w:sz="0" w:space="0" w:color="auto"/>
            <w:right w:val="none" w:sz="0" w:space="0" w:color="auto"/>
          </w:divBdr>
        </w:div>
        <w:div w:id="1473714068">
          <w:marLeft w:val="640"/>
          <w:marRight w:val="0"/>
          <w:marTop w:val="0"/>
          <w:marBottom w:val="0"/>
          <w:divBdr>
            <w:top w:val="none" w:sz="0" w:space="0" w:color="auto"/>
            <w:left w:val="none" w:sz="0" w:space="0" w:color="auto"/>
            <w:bottom w:val="none" w:sz="0" w:space="0" w:color="auto"/>
            <w:right w:val="none" w:sz="0" w:space="0" w:color="auto"/>
          </w:divBdr>
        </w:div>
        <w:div w:id="504134199">
          <w:marLeft w:val="640"/>
          <w:marRight w:val="0"/>
          <w:marTop w:val="0"/>
          <w:marBottom w:val="0"/>
          <w:divBdr>
            <w:top w:val="none" w:sz="0" w:space="0" w:color="auto"/>
            <w:left w:val="none" w:sz="0" w:space="0" w:color="auto"/>
            <w:bottom w:val="none" w:sz="0" w:space="0" w:color="auto"/>
            <w:right w:val="none" w:sz="0" w:space="0" w:color="auto"/>
          </w:divBdr>
        </w:div>
        <w:div w:id="893850233">
          <w:marLeft w:val="640"/>
          <w:marRight w:val="0"/>
          <w:marTop w:val="0"/>
          <w:marBottom w:val="0"/>
          <w:divBdr>
            <w:top w:val="none" w:sz="0" w:space="0" w:color="auto"/>
            <w:left w:val="none" w:sz="0" w:space="0" w:color="auto"/>
            <w:bottom w:val="none" w:sz="0" w:space="0" w:color="auto"/>
            <w:right w:val="none" w:sz="0" w:space="0" w:color="auto"/>
          </w:divBdr>
        </w:div>
        <w:div w:id="943268957">
          <w:marLeft w:val="640"/>
          <w:marRight w:val="0"/>
          <w:marTop w:val="0"/>
          <w:marBottom w:val="0"/>
          <w:divBdr>
            <w:top w:val="none" w:sz="0" w:space="0" w:color="auto"/>
            <w:left w:val="none" w:sz="0" w:space="0" w:color="auto"/>
            <w:bottom w:val="none" w:sz="0" w:space="0" w:color="auto"/>
            <w:right w:val="none" w:sz="0" w:space="0" w:color="auto"/>
          </w:divBdr>
        </w:div>
        <w:div w:id="126896548">
          <w:marLeft w:val="640"/>
          <w:marRight w:val="0"/>
          <w:marTop w:val="0"/>
          <w:marBottom w:val="0"/>
          <w:divBdr>
            <w:top w:val="none" w:sz="0" w:space="0" w:color="auto"/>
            <w:left w:val="none" w:sz="0" w:space="0" w:color="auto"/>
            <w:bottom w:val="none" w:sz="0" w:space="0" w:color="auto"/>
            <w:right w:val="none" w:sz="0" w:space="0" w:color="auto"/>
          </w:divBdr>
        </w:div>
        <w:div w:id="724991175">
          <w:marLeft w:val="640"/>
          <w:marRight w:val="0"/>
          <w:marTop w:val="0"/>
          <w:marBottom w:val="0"/>
          <w:divBdr>
            <w:top w:val="none" w:sz="0" w:space="0" w:color="auto"/>
            <w:left w:val="none" w:sz="0" w:space="0" w:color="auto"/>
            <w:bottom w:val="none" w:sz="0" w:space="0" w:color="auto"/>
            <w:right w:val="none" w:sz="0" w:space="0" w:color="auto"/>
          </w:divBdr>
        </w:div>
        <w:div w:id="93132307">
          <w:marLeft w:val="640"/>
          <w:marRight w:val="0"/>
          <w:marTop w:val="0"/>
          <w:marBottom w:val="0"/>
          <w:divBdr>
            <w:top w:val="none" w:sz="0" w:space="0" w:color="auto"/>
            <w:left w:val="none" w:sz="0" w:space="0" w:color="auto"/>
            <w:bottom w:val="none" w:sz="0" w:space="0" w:color="auto"/>
            <w:right w:val="none" w:sz="0" w:space="0" w:color="auto"/>
          </w:divBdr>
        </w:div>
        <w:div w:id="1497722783">
          <w:marLeft w:val="640"/>
          <w:marRight w:val="0"/>
          <w:marTop w:val="0"/>
          <w:marBottom w:val="0"/>
          <w:divBdr>
            <w:top w:val="none" w:sz="0" w:space="0" w:color="auto"/>
            <w:left w:val="none" w:sz="0" w:space="0" w:color="auto"/>
            <w:bottom w:val="none" w:sz="0" w:space="0" w:color="auto"/>
            <w:right w:val="none" w:sz="0" w:space="0" w:color="auto"/>
          </w:divBdr>
        </w:div>
        <w:div w:id="1091269433">
          <w:marLeft w:val="640"/>
          <w:marRight w:val="0"/>
          <w:marTop w:val="0"/>
          <w:marBottom w:val="0"/>
          <w:divBdr>
            <w:top w:val="none" w:sz="0" w:space="0" w:color="auto"/>
            <w:left w:val="none" w:sz="0" w:space="0" w:color="auto"/>
            <w:bottom w:val="none" w:sz="0" w:space="0" w:color="auto"/>
            <w:right w:val="none" w:sz="0" w:space="0" w:color="auto"/>
          </w:divBdr>
        </w:div>
        <w:div w:id="1860776248">
          <w:marLeft w:val="640"/>
          <w:marRight w:val="0"/>
          <w:marTop w:val="0"/>
          <w:marBottom w:val="0"/>
          <w:divBdr>
            <w:top w:val="none" w:sz="0" w:space="0" w:color="auto"/>
            <w:left w:val="none" w:sz="0" w:space="0" w:color="auto"/>
            <w:bottom w:val="none" w:sz="0" w:space="0" w:color="auto"/>
            <w:right w:val="none" w:sz="0" w:space="0" w:color="auto"/>
          </w:divBdr>
        </w:div>
        <w:div w:id="1479153583">
          <w:marLeft w:val="640"/>
          <w:marRight w:val="0"/>
          <w:marTop w:val="0"/>
          <w:marBottom w:val="0"/>
          <w:divBdr>
            <w:top w:val="none" w:sz="0" w:space="0" w:color="auto"/>
            <w:left w:val="none" w:sz="0" w:space="0" w:color="auto"/>
            <w:bottom w:val="none" w:sz="0" w:space="0" w:color="auto"/>
            <w:right w:val="none" w:sz="0" w:space="0" w:color="auto"/>
          </w:divBdr>
        </w:div>
        <w:div w:id="868225860">
          <w:marLeft w:val="640"/>
          <w:marRight w:val="0"/>
          <w:marTop w:val="0"/>
          <w:marBottom w:val="0"/>
          <w:divBdr>
            <w:top w:val="none" w:sz="0" w:space="0" w:color="auto"/>
            <w:left w:val="none" w:sz="0" w:space="0" w:color="auto"/>
            <w:bottom w:val="none" w:sz="0" w:space="0" w:color="auto"/>
            <w:right w:val="none" w:sz="0" w:space="0" w:color="auto"/>
          </w:divBdr>
        </w:div>
        <w:div w:id="372924917">
          <w:marLeft w:val="640"/>
          <w:marRight w:val="0"/>
          <w:marTop w:val="0"/>
          <w:marBottom w:val="0"/>
          <w:divBdr>
            <w:top w:val="none" w:sz="0" w:space="0" w:color="auto"/>
            <w:left w:val="none" w:sz="0" w:space="0" w:color="auto"/>
            <w:bottom w:val="none" w:sz="0" w:space="0" w:color="auto"/>
            <w:right w:val="none" w:sz="0" w:space="0" w:color="auto"/>
          </w:divBdr>
        </w:div>
        <w:div w:id="564217618">
          <w:marLeft w:val="640"/>
          <w:marRight w:val="0"/>
          <w:marTop w:val="0"/>
          <w:marBottom w:val="0"/>
          <w:divBdr>
            <w:top w:val="none" w:sz="0" w:space="0" w:color="auto"/>
            <w:left w:val="none" w:sz="0" w:space="0" w:color="auto"/>
            <w:bottom w:val="none" w:sz="0" w:space="0" w:color="auto"/>
            <w:right w:val="none" w:sz="0" w:space="0" w:color="auto"/>
          </w:divBdr>
        </w:div>
        <w:div w:id="156002558">
          <w:marLeft w:val="640"/>
          <w:marRight w:val="0"/>
          <w:marTop w:val="0"/>
          <w:marBottom w:val="0"/>
          <w:divBdr>
            <w:top w:val="none" w:sz="0" w:space="0" w:color="auto"/>
            <w:left w:val="none" w:sz="0" w:space="0" w:color="auto"/>
            <w:bottom w:val="none" w:sz="0" w:space="0" w:color="auto"/>
            <w:right w:val="none" w:sz="0" w:space="0" w:color="auto"/>
          </w:divBdr>
        </w:div>
        <w:div w:id="240986086">
          <w:marLeft w:val="640"/>
          <w:marRight w:val="0"/>
          <w:marTop w:val="0"/>
          <w:marBottom w:val="0"/>
          <w:divBdr>
            <w:top w:val="none" w:sz="0" w:space="0" w:color="auto"/>
            <w:left w:val="none" w:sz="0" w:space="0" w:color="auto"/>
            <w:bottom w:val="none" w:sz="0" w:space="0" w:color="auto"/>
            <w:right w:val="none" w:sz="0" w:space="0" w:color="auto"/>
          </w:divBdr>
        </w:div>
        <w:div w:id="1165786094">
          <w:marLeft w:val="640"/>
          <w:marRight w:val="0"/>
          <w:marTop w:val="0"/>
          <w:marBottom w:val="0"/>
          <w:divBdr>
            <w:top w:val="none" w:sz="0" w:space="0" w:color="auto"/>
            <w:left w:val="none" w:sz="0" w:space="0" w:color="auto"/>
            <w:bottom w:val="none" w:sz="0" w:space="0" w:color="auto"/>
            <w:right w:val="none" w:sz="0" w:space="0" w:color="auto"/>
          </w:divBdr>
        </w:div>
        <w:div w:id="214858121">
          <w:marLeft w:val="640"/>
          <w:marRight w:val="0"/>
          <w:marTop w:val="0"/>
          <w:marBottom w:val="0"/>
          <w:divBdr>
            <w:top w:val="none" w:sz="0" w:space="0" w:color="auto"/>
            <w:left w:val="none" w:sz="0" w:space="0" w:color="auto"/>
            <w:bottom w:val="none" w:sz="0" w:space="0" w:color="auto"/>
            <w:right w:val="none" w:sz="0" w:space="0" w:color="auto"/>
          </w:divBdr>
        </w:div>
        <w:div w:id="910850187">
          <w:marLeft w:val="640"/>
          <w:marRight w:val="0"/>
          <w:marTop w:val="0"/>
          <w:marBottom w:val="0"/>
          <w:divBdr>
            <w:top w:val="none" w:sz="0" w:space="0" w:color="auto"/>
            <w:left w:val="none" w:sz="0" w:space="0" w:color="auto"/>
            <w:bottom w:val="none" w:sz="0" w:space="0" w:color="auto"/>
            <w:right w:val="none" w:sz="0" w:space="0" w:color="auto"/>
          </w:divBdr>
        </w:div>
        <w:div w:id="704060276">
          <w:marLeft w:val="640"/>
          <w:marRight w:val="0"/>
          <w:marTop w:val="0"/>
          <w:marBottom w:val="0"/>
          <w:divBdr>
            <w:top w:val="none" w:sz="0" w:space="0" w:color="auto"/>
            <w:left w:val="none" w:sz="0" w:space="0" w:color="auto"/>
            <w:bottom w:val="none" w:sz="0" w:space="0" w:color="auto"/>
            <w:right w:val="none" w:sz="0" w:space="0" w:color="auto"/>
          </w:divBdr>
        </w:div>
      </w:divsChild>
    </w:div>
    <w:div w:id="938833638">
      <w:bodyDiv w:val="1"/>
      <w:marLeft w:val="0"/>
      <w:marRight w:val="0"/>
      <w:marTop w:val="0"/>
      <w:marBottom w:val="0"/>
      <w:divBdr>
        <w:top w:val="none" w:sz="0" w:space="0" w:color="auto"/>
        <w:left w:val="none" w:sz="0" w:space="0" w:color="auto"/>
        <w:bottom w:val="none" w:sz="0" w:space="0" w:color="auto"/>
        <w:right w:val="none" w:sz="0" w:space="0" w:color="auto"/>
      </w:divBdr>
      <w:divsChild>
        <w:div w:id="1649439251">
          <w:marLeft w:val="0"/>
          <w:marRight w:val="0"/>
          <w:marTop w:val="0"/>
          <w:marBottom w:val="0"/>
          <w:divBdr>
            <w:top w:val="none" w:sz="0" w:space="0" w:color="auto"/>
            <w:left w:val="none" w:sz="0" w:space="0" w:color="auto"/>
            <w:bottom w:val="none" w:sz="0" w:space="0" w:color="auto"/>
            <w:right w:val="none" w:sz="0" w:space="0" w:color="auto"/>
          </w:divBdr>
        </w:div>
        <w:div w:id="1412511329">
          <w:marLeft w:val="0"/>
          <w:marRight w:val="0"/>
          <w:marTop w:val="0"/>
          <w:marBottom w:val="0"/>
          <w:divBdr>
            <w:top w:val="none" w:sz="0" w:space="0" w:color="auto"/>
            <w:left w:val="none" w:sz="0" w:space="0" w:color="auto"/>
            <w:bottom w:val="none" w:sz="0" w:space="0" w:color="auto"/>
            <w:right w:val="none" w:sz="0" w:space="0" w:color="auto"/>
          </w:divBdr>
        </w:div>
      </w:divsChild>
    </w:div>
    <w:div w:id="944384392">
      <w:bodyDiv w:val="1"/>
      <w:marLeft w:val="0"/>
      <w:marRight w:val="0"/>
      <w:marTop w:val="0"/>
      <w:marBottom w:val="0"/>
      <w:divBdr>
        <w:top w:val="none" w:sz="0" w:space="0" w:color="auto"/>
        <w:left w:val="none" w:sz="0" w:space="0" w:color="auto"/>
        <w:bottom w:val="none" w:sz="0" w:space="0" w:color="auto"/>
        <w:right w:val="none" w:sz="0" w:space="0" w:color="auto"/>
      </w:divBdr>
      <w:divsChild>
        <w:div w:id="189537697">
          <w:marLeft w:val="640"/>
          <w:marRight w:val="0"/>
          <w:marTop w:val="0"/>
          <w:marBottom w:val="0"/>
          <w:divBdr>
            <w:top w:val="none" w:sz="0" w:space="0" w:color="auto"/>
            <w:left w:val="none" w:sz="0" w:space="0" w:color="auto"/>
            <w:bottom w:val="none" w:sz="0" w:space="0" w:color="auto"/>
            <w:right w:val="none" w:sz="0" w:space="0" w:color="auto"/>
          </w:divBdr>
        </w:div>
        <w:div w:id="1273319699">
          <w:marLeft w:val="640"/>
          <w:marRight w:val="0"/>
          <w:marTop w:val="0"/>
          <w:marBottom w:val="0"/>
          <w:divBdr>
            <w:top w:val="none" w:sz="0" w:space="0" w:color="auto"/>
            <w:left w:val="none" w:sz="0" w:space="0" w:color="auto"/>
            <w:bottom w:val="none" w:sz="0" w:space="0" w:color="auto"/>
            <w:right w:val="none" w:sz="0" w:space="0" w:color="auto"/>
          </w:divBdr>
        </w:div>
        <w:div w:id="1457093806">
          <w:marLeft w:val="640"/>
          <w:marRight w:val="0"/>
          <w:marTop w:val="0"/>
          <w:marBottom w:val="0"/>
          <w:divBdr>
            <w:top w:val="none" w:sz="0" w:space="0" w:color="auto"/>
            <w:left w:val="none" w:sz="0" w:space="0" w:color="auto"/>
            <w:bottom w:val="none" w:sz="0" w:space="0" w:color="auto"/>
            <w:right w:val="none" w:sz="0" w:space="0" w:color="auto"/>
          </w:divBdr>
        </w:div>
        <w:div w:id="978875519">
          <w:marLeft w:val="640"/>
          <w:marRight w:val="0"/>
          <w:marTop w:val="0"/>
          <w:marBottom w:val="0"/>
          <w:divBdr>
            <w:top w:val="none" w:sz="0" w:space="0" w:color="auto"/>
            <w:left w:val="none" w:sz="0" w:space="0" w:color="auto"/>
            <w:bottom w:val="none" w:sz="0" w:space="0" w:color="auto"/>
            <w:right w:val="none" w:sz="0" w:space="0" w:color="auto"/>
          </w:divBdr>
        </w:div>
        <w:div w:id="1635528250">
          <w:marLeft w:val="640"/>
          <w:marRight w:val="0"/>
          <w:marTop w:val="0"/>
          <w:marBottom w:val="0"/>
          <w:divBdr>
            <w:top w:val="none" w:sz="0" w:space="0" w:color="auto"/>
            <w:left w:val="none" w:sz="0" w:space="0" w:color="auto"/>
            <w:bottom w:val="none" w:sz="0" w:space="0" w:color="auto"/>
            <w:right w:val="none" w:sz="0" w:space="0" w:color="auto"/>
          </w:divBdr>
        </w:div>
        <w:div w:id="1801917502">
          <w:marLeft w:val="640"/>
          <w:marRight w:val="0"/>
          <w:marTop w:val="0"/>
          <w:marBottom w:val="0"/>
          <w:divBdr>
            <w:top w:val="none" w:sz="0" w:space="0" w:color="auto"/>
            <w:left w:val="none" w:sz="0" w:space="0" w:color="auto"/>
            <w:bottom w:val="none" w:sz="0" w:space="0" w:color="auto"/>
            <w:right w:val="none" w:sz="0" w:space="0" w:color="auto"/>
          </w:divBdr>
        </w:div>
        <w:div w:id="505831930">
          <w:marLeft w:val="640"/>
          <w:marRight w:val="0"/>
          <w:marTop w:val="0"/>
          <w:marBottom w:val="0"/>
          <w:divBdr>
            <w:top w:val="none" w:sz="0" w:space="0" w:color="auto"/>
            <w:left w:val="none" w:sz="0" w:space="0" w:color="auto"/>
            <w:bottom w:val="none" w:sz="0" w:space="0" w:color="auto"/>
            <w:right w:val="none" w:sz="0" w:space="0" w:color="auto"/>
          </w:divBdr>
        </w:div>
        <w:div w:id="1502816837">
          <w:marLeft w:val="640"/>
          <w:marRight w:val="0"/>
          <w:marTop w:val="0"/>
          <w:marBottom w:val="0"/>
          <w:divBdr>
            <w:top w:val="none" w:sz="0" w:space="0" w:color="auto"/>
            <w:left w:val="none" w:sz="0" w:space="0" w:color="auto"/>
            <w:bottom w:val="none" w:sz="0" w:space="0" w:color="auto"/>
            <w:right w:val="none" w:sz="0" w:space="0" w:color="auto"/>
          </w:divBdr>
        </w:div>
        <w:div w:id="938366789">
          <w:marLeft w:val="640"/>
          <w:marRight w:val="0"/>
          <w:marTop w:val="0"/>
          <w:marBottom w:val="0"/>
          <w:divBdr>
            <w:top w:val="none" w:sz="0" w:space="0" w:color="auto"/>
            <w:left w:val="none" w:sz="0" w:space="0" w:color="auto"/>
            <w:bottom w:val="none" w:sz="0" w:space="0" w:color="auto"/>
            <w:right w:val="none" w:sz="0" w:space="0" w:color="auto"/>
          </w:divBdr>
        </w:div>
        <w:div w:id="70471674">
          <w:marLeft w:val="640"/>
          <w:marRight w:val="0"/>
          <w:marTop w:val="0"/>
          <w:marBottom w:val="0"/>
          <w:divBdr>
            <w:top w:val="none" w:sz="0" w:space="0" w:color="auto"/>
            <w:left w:val="none" w:sz="0" w:space="0" w:color="auto"/>
            <w:bottom w:val="none" w:sz="0" w:space="0" w:color="auto"/>
            <w:right w:val="none" w:sz="0" w:space="0" w:color="auto"/>
          </w:divBdr>
        </w:div>
        <w:div w:id="1337227250">
          <w:marLeft w:val="640"/>
          <w:marRight w:val="0"/>
          <w:marTop w:val="0"/>
          <w:marBottom w:val="0"/>
          <w:divBdr>
            <w:top w:val="none" w:sz="0" w:space="0" w:color="auto"/>
            <w:left w:val="none" w:sz="0" w:space="0" w:color="auto"/>
            <w:bottom w:val="none" w:sz="0" w:space="0" w:color="auto"/>
            <w:right w:val="none" w:sz="0" w:space="0" w:color="auto"/>
          </w:divBdr>
        </w:div>
        <w:div w:id="754519016">
          <w:marLeft w:val="640"/>
          <w:marRight w:val="0"/>
          <w:marTop w:val="0"/>
          <w:marBottom w:val="0"/>
          <w:divBdr>
            <w:top w:val="none" w:sz="0" w:space="0" w:color="auto"/>
            <w:left w:val="none" w:sz="0" w:space="0" w:color="auto"/>
            <w:bottom w:val="none" w:sz="0" w:space="0" w:color="auto"/>
            <w:right w:val="none" w:sz="0" w:space="0" w:color="auto"/>
          </w:divBdr>
        </w:div>
        <w:div w:id="1120798746">
          <w:marLeft w:val="640"/>
          <w:marRight w:val="0"/>
          <w:marTop w:val="0"/>
          <w:marBottom w:val="0"/>
          <w:divBdr>
            <w:top w:val="none" w:sz="0" w:space="0" w:color="auto"/>
            <w:left w:val="none" w:sz="0" w:space="0" w:color="auto"/>
            <w:bottom w:val="none" w:sz="0" w:space="0" w:color="auto"/>
            <w:right w:val="none" w:sz="0" w:space="0" w:color="auto"/>
          </w:divBdr>
        </w:div>
        <w:div w:id="1699963337">
          <w:marLeft w:val="640"/>
          <w:marRight w:val="0"/>
          <w:marTop w:val="0"/>
          <w:marBottom w:val="0"/>
          <w:divBdr>
            <w:top w:val="none" w:sz="0" w:space="0" w:color="auto"/>
            <w:left w:val="none" w:sz="0" w:space="0" w:color="auto"/>
            <w:bottom w:val="none" w:sz="0" w:space="0" w:color="auto"/>
            <w:right w:val="none" w:sz="0" w:space="0" w:color="auto"/>
          </w:divBdr>
        </w:div>
        <w:div w:id="46608969">
          <w:marLeft w:val="640"/>
          <w:marRight w:val="0"/>
          <w:marTop w:val="0"/>
          <w:marBottom w:val="0"/>
          <w:divBdr>
            <w:top w:val="none" w:sz="0" w:space="0" w:color="auto"/>
            <w:left w:val="none" w:sz="0" w:space="0" w:color="auto"/>
            <w:bottom w:val="none" w:sz="0" w:space="0" w:color="auto"/>
            <w:right w:val="none" w:sz="0" w:space="0" w:color="auto"/>
          </w:divBdr>
        </w:div>
        <w:div w:id="858588451">
          <w:marLeft w:val="640"/>
          <w:marRight w:val="0"/>
          <w:marTop w:val="0"/>
          <w:marBottom w:val="0"/>
          <w:divBdr>
            <w:top w:val="none" w:sz="0" w:space="0" w:color="auto"/>
            <w:left w:val="none" w:sz="0" w:space="0" w:color="auto"/>
            <w:bottom w:val="none" w:sz="0" w:space="0" w:color="auto"/>
            <w:right w:val="none" w:sz="0" w:space="0" w:color="auto"/>
          </w:divBdr>
        </w:div>
        <w:div w:id="369960450">
          <w:marLeft w:val="640"/>
          <w:marRight w:val="0"/>
          <w:marTop w:val="0"/>
          <w:marBottom w:val="0"/>
          <w:divBdr>
            <w:top w:val="none" w:sz="0" w:space="0" w:color="auto"/>
            <w:left w:val="none" w:sz="0" w:space="0" w:color="auto"/>
            <w:bottom w:val="none" w:sz="0" w:space="0" w:color="auto"/>
            <w:right w:val="none" w:sz="0" w:space="0" w:color="auto"/>
          </w:divBdr>
        </w:div>
        <w:div w:id="667824543">
          <w:marLeft w:val="640"/>
          <w:marRight w:val="0"/>
          <w:marTop w:val="0"/>
          <w:marBottom w:val="0"/>
          <w:divBdr>
            <w:top w:val="none" w:sz="0" w:space="0" w:color="auto"/>
            <w:left w:val="none" w:sz="0" w:space="0" w:color="auto"/>
            <w:bottom w:val="none" w:sz="0" w:space="0" w:color="auto"/>
            <w:right w:val="none" w:sz="0" w:space="0" w:color="auto"/>
          </w:divBdr>
        </w:div>
        <w:div w:id="955328633">
          <w:marLeft w:val="640"/>
          <w:marRight w:val="0"/>
          <w:marTop w:val="0"/>
          <w:marBottom w:val="0"/>
          <w:divBdr>
            <w:top w:val="none" w:sz="0" w:space="0" w:color="auto"/>
            <w:left w:val="none" w:sz="0" w:space="0" w:color="auto"/>
            <w:bottom w:val="none" w:sz="0" w:space="0" w:color="auto"/>
            <w:right w:val="none" w:sz="0" w:space="0" w:color="auto"/>
          </w:divBdr>
        </w:div>
        <w:div w:id="1090464032">
          <w:marLeft w:val="640"/>
          <w:marRight w:val="0"/>
          <w:marTop w:val="0"/>
          <w:marBottom w:val="0"/>
          <w:divBdr>
            <w:top w:val="none" w:sz="0" w:space="0" w:color="auto"/>
            <w:left w:val="none" w:sz="0" w:space="0" w:color="auto"/>
            <w:bottom w:val="none" w:sz="0" w:space="0" w:color="auto"/>
            <w:right w:val="none" w:sz="0" w:space="0" w:color="auto"/>
          </w:divBdr>
        </w:div>
        <w:div w:id="1047921691">
          <w:marLeft w:val="640"/>
          <w:marRight w:val="0"/>
          <w:marTop w:val="0"/>
          <w:marBottom w:val="0"/>
          <w:divBdr>
            <w:top w:val="none" w:sz="0" w:space="0" w:color="auto"/>
            <w:left w:val="none" w:sz="0" w:space="0" w:color="auto"/>
            <w:bottom w:val="none" w:sz="0" w:space="0" w:color="auto"/>
            <w:right w:val="none" w:sz="0" w:space="0" w:color="auto"/>
          </w:divBdr>
        </w:div>
        <w:div w:id="165562708">
          <w:marLeft w:val="640"/>
          <w:marRight w:val="0"/>
          <w:marTop w:val="0"/>
          <w:marBottom w:val="0"/>
          <w:divBdr>
            <w:top w:val="none" w:sz="0" w:space="0" w:color="auto"/>
            <w:left w:val="none" w:sz="0" w:space="0" w:color="auto"/>
            <w:bottom w:val="none" w:sz="0" w:space="0" w:color="auto"/>
            <w:right w:val="none" w:sz="0" w:space="0" w:color="auto"/>
          </w:divBdr>
        </w:div>
        <w:div w:id="944112583">
          <w:marLeft w:val="640"/>
          <w:marRight w:val="0"/>
          <w:marTop w:val="0"/>
          <w:marBottom w:val="0"/>
          <w:divBdr>
            <w:top w:val="none" w:sz="0" w:space="0" w:color="auto"/>
            <w:left w:val="none" w:sz="0" w:space="0" w:color="auto"/>
            <w:bottom w:val="none" w:sz="0" w:space="0" w:color="auto"/>
            <w:right w:val="none" w:sz="0" w:space="0" w:color="auto"/>
          </w:divBdr>
        </w:div>
        <w:div w:id="1727870251">
          <w:marLeft w:val="640"/>
          <w:marRight w:val="0"/>
          <w:marTop w:val="0"/>
          <w:marBottom w:val="0"/>
          <w:divBdr>
            <w:top w:val="none" w:sz="0" w:space="0" w:color="auto"/>
            <w:left w:val="none" w:sz="0" w:space="0" w:color="auto"/>
            <w:bottom w:val="none" w:sz="0" w:space="0" w:color="auto"/>
            <w:right w:val="none" w:sz="0" w:space="0" w:color="auto"/>
          </w:divBdr>
        </w:div>
        <w:div w:id="935407499">
          <w:marLeft w:val="640"/>
          <w:marRight w:val="0"/>
          <w:marTop w:val="0"/>
          <w:marBottom w:val="0"/>
          <w:divBdr>
            <w:top w:val="none" w:sz="0" w:space="0" w:color="auto"/>
            <w:left w:val="none" w:sz="0" w:space="0" w:color="auto"/>
            <w:bottom w:val="none" w:sz="0" w:space="0" w:color="auto"/>
            <w:right w:val="none" w:sz="0" w:space="0" w:color="auto"/>
          </w:divBdr>
        </w:div>
        <w:div w:id="1791782699">
          <w:marLeft w:val="640"/>
          <w:marRight w:val="0"/>
          <w:marTop w:val="0"/>
          <w:marBottom w:val="0"/>
          <w:divBdr>
            <w:top w:val="none" w:sz="0" w:space="0" w:color="auto"/>
            <w:left w:val="none" w:sz="0" w:space="0" w:color="auto"/>
            <w:bottom w:val="none" w:sz="0" w:space="0" w:color="auto"/>
            <w:right w:val="none" w:sz="0" w:space="0" w:color="auto"/>
          </w:divBdr>
        </w:div>
        <w:div w:id="2109964050">
          <w:marLeft w:val="640"/>
          <w:marRight w:val="0"/>
          <w:marTop w:val="0"/>
          <w:marBottom w:val="0"/>
          <w:divBdr>
            <w:top w:val="none" w:sz="0" w:space="0" w:color="auto"/>
            <w:left w:val="none" w:sz="0" w:space="0" w:color="auto"/>
            <w:bottom w:val="none" w:sz="0" w:space="0" w:color="auto"/>
            <w:right w:val="none" w:sz="0" w:space="0" w:color="auto"/>
          </w:divBdr>
        </w:div>
        <w:div w:id="252278744">
          <w:marLeft w:val="640"/>
          <w:marRight w:val="0"/>
          <w:marTop w:val="0"/>
          <w:marBottom w:val="0"/>
          <w:divBdr>
            <w:top w:val="none" w:sz="0" w:space="0" w:color="auto"/>
            <w:left w:val="none" w:sz="0" w:space="0" w:color="auto"/>
            <w:bottom w:val="none" w:sz="0" w:space="0" w:color="auto"/>
            <w:right w:val="none" w:sz="0" w:space="0" w:color="auto"/>
          </w:divBdr>
        </w:div>
        <w:div w:id="856846368">
          <w:marLeft w:val="640"/>
          <w:marRight w:val="0"/>
          <w:marTop w:val="0"/>
          <w:marBottom w:val="0"/>
          <w:divBdr>
            <w:top w:val="none" w:sz="0" w:space="0" w:color="auto"/>
            <w:left w:val="none" w:sz="0" w:space="0" w:color="auto"/>
            <w:bottom w:val="none" w:sz="0" w:space="0" w:color="auto"/>
            <w:right w:val="none" w:sz="0" w:space="0" w:color="auto"/>
          </w:divBdr>
        </w:div>
        <w:div w:id="601691615">
          <w:marLeft w:val="640"/>
          <w:marRight w:val="0"/>
          <w:marTop w:val="0"/>
          <w:marBottom w:val="0"/>
          <w:divBdr>
            <w:top w:val="none" w:sz="0" w:space="0" w:color="auto"/>
            <w:left w:val="none" w:sz="0" w:space="0" w:color="auto"/>
            <w:bottom w:val="none" w:sz="0" w:space="0" w:color="auto"/>
            <w:right w:val="none" w:sz="0" w:space="0" w:color="auto"/>
          </w:divBdr>
        </w:div>
        <w:div w:id="712995675">
          <w:marLeft w:val="640"/>
          <w:marRight w:val="0"/>
          <w:marTop w:val="0"/>
          <w:marBottom w:val="0"/>
          <w:divBdr>
            <w:top w:val="none" w:sz="0" w:space="0" w:color="auto"/>
            <w:left w:val="none" w:sz="0" w:space="0" w:color="auto"/>
            <w:bottom w:val="none" w:sz="0" w:space="0" w:color="auto"/>
            <w:right w:val="none" w:sz="0" w:space="0" w:color="auto"/>
          </w:divBdr>
        </w:div>
        <w:div w:id="375661757">
          <w:marLeft w:val="640"/>
          <w:marRight w:val="0"/>
          <w:marTop w:val="0"/>
          <w:marBottom w:val="0"/>
          <w:divBdr>
            <w:top w:val="none" w:sz="0" w:space="0" w:color="auto"/>
            <w:left w:val="none" w:sz="0" w:space="0" w:color="auto"/>
            <w:bottom w:val="none" w:sz="0" w:space="0" w:color="auto"/>
            <w:right w:val="none" w:sz="0" w:space="0" w:color="auto"/>
          </w:divBdr>
        </w:div>
        <w:div w:id="1850216420">
          <w:marLeft w:val="640"/>
          <w:marRight w:val="0"/>
          <w:marTop w:val="0"/>
          <w:marBottom w:val="0"/>
          <w:divBdr>
            <w:top w:val="none" w:sz="0" w:space="0" w:color="auto"/>
            <w:left w:val="none" w:sz="0" w:space="0" w:color="auto"/>
            <w:bottom w:val="none" w:sz="0" w:space="0" w:color="auto"/>
            <w:right w:val="none" w:sz="0" w:space="0" w:color="auto"/>
          </w:divBdr>
        </w:div>
        <w:div w:id="612060905">
          <w:marLeft w:val="640"/>
          <w:marRight w:val="0"/>
          <w:marTop w:val="0"/>
          <w:marBottom w:val="0"/>
          <w:divBdr>
            <w:top w:val="none" w:sz="0" w:space="0" w:color="auto"/>
            <w:left w:val="none" w:sz="0" w:space="0" w:color="auto"/>
            <w:bottom w:val="none" w:sz="0" w:space="0" w:color="auto"/>
            <w:right w:val="none" w:sz="0" w:space="0" w:color="auto"/>
          </w:divBdr>
        </w:div>
        <w:div w:id="1730104974">
          <w:marLeft w:val="640"/>
          <w:marRight w:val="0"/>
          <w:marTop w:val="0"/>
          <w:marBottom w:val="0"/>
          <w:divBdr>
            <w:top w:val="none" w:sz="0" w:space="0" w:color="auto"/>
            <w:left w:val="none" w:sz="0" w:space="0" w:color="auto"/>
            <w:bottom w:val="none" w:sz="0" w:space="0" w:color="auto"/>
            <w:right w:val="none" w:sz="0" w:space="0" w:color="auto"/>
          </w:divBdr>
        </w:div>
      </w:divsChild>
    </w:div>
    <w:div w:id="944536160">
      <w:bodyDiv w:val="1"/>
      <w:marLeft w:val="0"/>
      <w:marRight w:val="0"/>
      <w:marTop w:val="0"/>
      <w:marBottom w:val="0"/>
      <w:divBdr>
        <w:top w:val="none" w:sz="0" w:space="0" w:color="auto"/>
        <w:left w:val="none" w:sz="0" w:space="0" w:color="auto"/>
        <w:bottom w:val="none" w:sz="0" w:space="0" w:color="auto"/>
        <w:right w:val="none" w:sz="0" w:space="0" w:color="auto"/>
      </w:divBdr>
      <w:divsChild>
        <w:div w:id="1704207571">
          <w:marLeft w:val="640"/>
          <w:marRight w:val="0"/>
          <w:marTop w:val="0"/>
          <w:marBottom w:val="0"/>
          <w:divBdr>
            <w:top w:val="none" w:sz="0" w:space="0" w:color="auto"/>
            <w:left w:val="none" w:sz="0" w:space="0" w:color="auto"/>
            <w:bottom w:val="none" w:sz="0" w:space="0" w:color="auto"/>
            <w:right w:val="none" w:sz="0" w:space="0" w:color="auto"/>
          </w:divBdr>
        </w:div>
        <w:div w:id="1383215550">
          <w:marLeft w:val="640"/>
          <w:marRight w:val="0"/>
          <w:marTop w:val="0"/>
          <w:marBottom w:val="0"/>
          <w:divBdr>
            <w:top w:val="none" w:sz="0" w:space="0" w:color="auto"/>
            <w:left w:val="none" w:sz="0" w:space="0" w:color="auto"/>
            <w:bottom w:val="none" w:sz="0" w:space="0" w:color="auto"/>
            <w:right w:val="none" w:sz="0" w:space="0" w:color="auto"/>
          </w:divBdr>
        </w:div>
        <w:div w:id="1398623113">
          <w:marLeft w:val="640"/>
          <w:marRight w:val="0"/>
          <w:marTop w:val="0"/>
          <w:marBottom w:val="0"/>
          <w:divBdr>
            <w:top w:val="none" w:sz="0" w:space="0" w:color="auto"/>
            <w:left w:val="none" w:sz="0" w:space="0" w:color="auto"/>
            <w:bottom w:val="none" w:sz="0" w:space="0" w:color="auto"/>
            <w:right w:val="none" w:sz="0" w:space="0" w:color="auto"/>
          </w:divBdr>
        </w:div>
        <w:div w:id="1850368167">
          <w:marLeft w:val="640"/>
          <w:marRight w:val="0"/>
          <w:marTop w:val="0"/>
          <w:marBottom w:val="0"/>
          <w:divBdr>
            <w:top w:val="none" w:sz="0" w:space="0" w:color="auto"/>
            <w:left w:val="none" w:sz="0" w:space="0" w:color="auto"/>
            <w:bottom w:val="none" w:sz="0" w:space="0" w:color="auto"/>
            <w:right w:val="none" w:sz="0" w:space="0" w:color="auto"/>
          </w:divBdr>
        </w:div>
        <w:div w:id="66806961">
          <w:marLeft w:val="640"/>
          <w:marRight w:val="0"/>
          <w:marTop w:val="0"/>
          <w:marBottom w:val="0"/>
          <w:divBdr>
            <w:top w:val="none" w:sz="0" w:space="0" w:color="auto"/>
            <w:left w:val="none" w:sz="0" w:space="0" w:color="auto"/>
            <w:bottom w:val="none" w:sz="0" w:space="0" w:color="auto"/>
            <w:right w:val="none" w:sz="0" w:space="0" w:color="auto"/>
          </w:divBdr>
        </w:div>
        <w:div w:id="11927854">
          <w:marLeft w:val="640"/>
          <w:marRight w:val="0"/>
          <w:marTop w:val="0"/>
          <w:marBottom w:val="0"/>
          <w:divBdr>
            <w:top w:val="none" w:sz="0" w:space="0" w:color="auto"/>
            <w:left w:val="none" w:sz="0" w:space="0" w:color="auto"/>
            <w:bottom w:val="none" w:sz="0" w:space="0" w:color="auto"/>
            <w:right w:val="none" w:sz="0" w:space="0" w:color="auto"/>
          </w:divBdr>
        </w:div>
        <w:div w:id="1381395401">
          <w:marLeft w:val="640"/>
          <w:marRight w:val="0"/>
          <w:marTop w:val="0"/>
          <w:marBottom w:val="0"/>
          <w:divBdr>
            <w:top w:val="none" w:sz="0" w:space="0" w:color="auto"/>
            <w:left w:val="none" w:sz="0" w:space="0" w:color="auto"/>
            <w:bottom w:val="none" w:sz="0" w:space="0" w:color="auto"/>
            <w:right w:val="none" w:sz="0" w:space="0" w:color="auto"/>
          </w:divBdr>
        </w:div>
        <w:div w:id="576599877">
          <w:marLeft w:val="640"/>
          <w:marRight w:val="0"/>
          <w:marTop w:val="0"/>
          <w:marBottom w:val="0"/>
          <w:divBdr>
            <w:top w:val="none" w:sz="0" w:space="0" w:color="auto"/>
            <w:left w:val="none" w:sz="0" w:space="0" w:color="auto"/>
            <w:bottom w:val="none" w:sz="0" w:space="0" w:color="auto"/>
            <w:right w:val="none" w:sz="0" w:space="0" w:color="auto"/>
          </w:divBdr>
        </w:div>
        <w:div w:id="1757821515">
          <w:marLeft w:val="640"/>
          <w:marRight w:val="0"/>
          <w:marTop w:val="0"/>
          <w:marBottom w:val="0"/>
          <w:divBdr>
            <w:top w:val="none" w:sz="0" w:space="0" w:color="auto"/>
            <w:left w:val="none" w:sz="0" w:space="0" w:color="auto"/>
            <w:bottom w:val="none" w:sz="0" w:space="0" w:color="auto"/>
            <w:right w:val="none" w:sz="0" w:space="0" w:color="auto"/>
          </w:divBdr>
        </w:div>
        <w:div w:id="1523322398">
          <w:marLeft w:val="640"/>
          <w:marRight w:val="0"/>
          <w:marTop w:val="0"/>
          <w:marBottom w:val="0"/>
          <w:divBdr>
            <w:top w:val="none" w:sz="0" w:space="0" w:color="auto"/>
            <w:left w:val="none" w:sz="0" w:space="0" w:color="auto"/>
            <w:bottom w:val="none" w:sz="0" w:space="0" w:color="auto"/>
            <w:right w:val="none" w:sz="0" w:space="0" w:color="auto"/>
          </w:divBdr>
        </w:div>
        <w:div w:id="562908973">
          <w:marLeft w:val="640"/>
          <w:marRight w:val="0"/>
          <w:marTop w:val="0"/>
          <w:marBottom w:val="0"/>
          <w:divBdr>
            <w:top w:val="none" w:sz="0" w:space="0" w:color="auto"/>
            <w:left w:val="none" w:sz="0" w:space="0" w:color="auto"/>
            <w:bottom w:val="none" w:sz="0" w:space="0" w:color="auto"/>
            <w:right w:val="none" w:sz="0" w:space="0" w:color="auto"/>
          </w:divBdr>
        </w:div>
        <w:div w:id="60759272">
          <w:marLeft w:val="640"/>
          <w:marRight w:val="0"/>
          <w:marTop w:val="0"/>
          <w:marBottom w:val="0"/>
          <w:divBdr>
            <w:top w:val="none" w:sz="0" w:space="0" w:color="auto"/>
            <w:left w:val="none" w:sz="0" w:space="0" w:color="auto"/>
            <w:bottom w:val="none" w:sz="0" w:space="0" w:color="auto"/>
            <w:right w:val="none" w:sz="0" w:space="0" w:color="auto"/>
          </w:divBdr>
        </w:div>
        <w:div w:id="35862505">
          <w:marLeft w:val="640"/>
          <w:marRight w:val="0"/>
          <w:marTop w:val="0"/>
          <w:marBottom w:val="0"/>
          <w:divBdr>
            <w:top w:val="none" w:sz="0" w:space="0" w:color="auto"/>
            <w:left w:val="none" w:sz="0" w:space="0" w:color="auto"/>
            <w:bottom w:val="none" w:sz="0" w:space="0" w:color="auto"/>
            <w:right w:val="none" w:sz="0" w:space="0" w:color="auto"/>
          </w:divBdr>
        </w:div>
        <w:div w:id="1904679220">
          <w:marLeft w:val="640"/>
          <w:marRight w:val="0"/>
          <w:marTop w:val="0"/>
          <w:marBottom w:val="0"/>
          <w:divBdr>
            <w:top w:val="none" w:sz="0" w:space="0" w:color="auto"/>
            <w:left w:val="none" w:sz="0" w:space="0" w:color="auto"/>
            <w:bottom w:val="none" w:sz="0" w:space="0" w:color="auto"/>
            <w:right w:val="none" w:sz="0" w:space="0" w:color="auto"/>
          </w:divBdr>
        </w:div>
        <w:div w:id="1858621104">
          <w:marLeft w:val="640"/>
          <w:marRight w:val="0"/>
          <w:marTop w:val="0"/>
          <w:marBottom w:val="0"/>
          <w:divBdr>
            <w:top w:val="none" w:sz="0" w:space="0" w:color="auto"/>
            <w:left w:val="none" w:sz="0" w:space="0" w:color="auto"/>
            <w:bottom w:val="none" w:sz="0" w:space="0" w:color="auto"/>
            <w:right w:val="none" w:sz="0" w:space="0" w:color="auto"/>
          </w:divBdr>
        </w:div>
        <w:div w:id="1701585001">
          <w:marLeft w:val="640"/>
          <w:marRight w:val="0"/>
          <w:marTop w:val="0"/>
          <w:marBottom w:val="0"/>
          <w:divBdr>
            <w:top w:val="none" w:sz="0" w:space="0" w:color="auto"/>
            <w:left w:val="none" w:sz="0" w:space="0" w:color="auto"/>
            <w:bottom w:val="none" w:sz="0" w:space="0" w:color="auto"/>
            <w:right w:val="none" w:sz="0" w:space="0" w:color="auto"/>
          </w:divBdr>
        </w:div>
        <w:div w:id="1845972763">
          <w:marLeft w:val="640"/>
          <w:marRight w:val="0"/>
          <w:marTop w:val="0"/>
          <w:marBottom w:val="0"/>
          <w:divBdr>
            <w:top w:val="none" w:sz="0" w:space="0" w:color="auto"/>
            <w:left w:val="none" w:sz="0" w:space="0" w:color="auto"/>
            <w:bottom w:val="none" w:sz="0" w:space="0" w:color="auto"/>
            <w:right w:val="none" w:sz="0" w:space="0" w:color="auto"/>
          </w:divBdr>
        </w:div>
        <w:div w:id="1859080674">
          <w:marLeft w:val="640"/>
          <w:marRight w:val="0"/>
          <w:marTop w:val="0"/>
          <w:marBottom w:val="0"/>
          <w:divBdr>
            <w:top w:val="none" w:sz="0" w:space="0" w:color="auto"/>
            <w:left w:val="none" w:sz="0" w:space="0" w:color="auto"/>
            <w:bottom w:val="none" w:sz="0" w:space="0" w:color="auto"/>
            <w:right w:val="none" w:sz="0" w:space="0" w:color="auto"/>
          </w:divBdr>
        </w:div>
        <w:div w:id="1982151948">
          <w:marLeft w:val="640"/>
          <w:marRight w:val="0"/>
          <w:marTop w:val="0"/>
          <w:marBottom w:val="0"/>
          <w:divBdr>
            <w:top w:val="none" w:sz="0" w:space="0" w:color="auto"/>
            <w:left w:val="none" w:sz="0" w:space="0" w:color="auto"/>
            <w:bottom w:val="none" w:sz="0" w:space="0" w:color="auto"/>
            <w:right w:val="none" w:sz="0" w:space="0" w:color="auto"/>
          </w:divBdr>
        </w:div>
        <w:div w:id="496389124">
          <w:marLeft w:val="640"/>
          <w:marRight w:val="0"/>
          <w:marTop w:val="0"/>
          <w:marBottom w:val="0"/>
          <w:divBdr>
            <w:top w:val="none" w:sz="0" w:space="0" w:color="auto"/>
            <w:left w:val="none" w:sz="0" w:space="0" w:color="auto"/>
            <w:bottom w:val="none" w:sz="0" w:space="0" w:color="auto"/>
            <w:right w:val="none" w:sz="0" w:space="0" w:color="auto"/>
          </w:divBdr>
        </w:div>
        <w:div w:id="1212114361">
          <w:marLeft w:val="640"/>
          <w:marRight w:val="0"/>
          <w:marTop w:val="0"/>
          <w:marBottom w:val="0"/>
          <w:divBdr>
            <w:top w:val="none" w:sz="0" w:space="0" w:color="auto"/>
            <w:left w:val="none" w:sz="0" w:space="0" w:color="auto"/>
            <w:bottom w:val="none" w:sz="0" w:space="0" w:color="auto"/>
            <w:right w:val="none" w:sz="0" w:space="0" w:color="auto"/>
          </w:divBdr>
        </w:div>
        <w:div w:id="9141886">
          <w:marLeft w:val="640"/>
          <w:marRight w:val="0"/>
          <w:marTop w:val="0"/>
          <w:marBottom w:val="0"/>
          <w:divBdr>
            <w:top w:val="none" w:sz="0" w:space="0" w:color="auto"/>
            <w:left w:val="none" w:sz="0" w:space="0" w:color="auto"/>
            <w:bottom w:val="none" w:sz="0" w:space="0" w:color="auto"/>
            <w:right w:val="none" w:sz="0" w:space="0" w:color="auto"/>
          </w:divBdr>
        </w:div>
        <w:div w:id="1582367951">
          <w:marLeft w:val="640"/>
          <w:marRight w:val="0"/>
          <w:marTop w:val="0"/>
          <w:marBottom w:val="0"/>
          <w:divBdr>
            <w:top w:val="none" w:sz="0" w:space="0" w:color="auto"/>
            <w:left w:val="none" w:sz="0" w:space="0" w:color="auto"/>
            <w:bottom w:val="none" w:sz="0" w:space="0" w:color="auto"/>
            <w:right w:val="none" w:sz="0" w:space="0" w:color="auto"/>
          </w:divBdr>
        </w:div>
        <w:div w:id="274480407">
          <w:marLeft w:val="640"/>
          <w:marRight w:val="0"/>
          <w:marTop w:val="0"/>
          <w:marBottom w:val="0"/>
          <w:divBdr>
            <w:top w:val="none" w:sz="0" w:space="0" w:color="auto"/>
            <w:left w:val="none" w:sz="0" w:space="0" w:color="auto"/>
            <w:bottom w:val="none" w:sz="0" w:space="0" w:color="auto"/>
            <w:right w:val="none" w:sz="0" w:space="0" w:color="auto"/>
          </w:divBdr>
        </w:div>
        <w:div w:id="1196819702">
          <w:marLeft w:val="640"/>
          <w:marRight w:val="0"/>
          <w:marTop w:val="0"/>
          <w:marBottom w:val="0"/>
          <w:divBdr>
            <w:top w:val="none" w:sz="0" w:space="0" w:color="auto"/>
            <w:left w:val="none" w:sz="0" w:space="0" w:color="auto"/>
            <w:bottom w:val="none" w:sz="0" w:space="0" w:color="auto"/>
            <w:right w:val="none" w:sz="0" w:space="0" w:color="auto"/>
          </w:divBdr>
        </w:div>
        <w:div w:id="1393965844">
          <w:marLeft w:val="640"/>
          <w:marRight w:val="0"/>
          <w:marTop w:val="0"/>
          <w:marBottom w:val="0"/>
          <w:divBdr>
            <w:top w:val="none" w:sz="0" w:space="0" w:color="auto"/>
            <w:left w:val="none" w:sz="0" w:space="0" w:color="auto"/>
            <w:bottom w:val="none" w:sz="0" w:space="0" w:color="auto"/>
            <w:right w:val="none" w:sz="0" w:space="0" w:color="auto"/>
          </w:divBdr>
        </w:div>
        <w:div w:id="343751541">
          <w:marLeft w:val="640"/>
          <w:marRight w:val="0"/>
          <w:marTop w:val="0"/>
          <w:marBottom w:val="0"/>
          <w:divBdr>
            <w:top w:val="none" w:sz="0" w:space="0" w:color="auto"/>
            <w:left w:val="none" w:sz="0" w:space="0" w:color="auto"/>
            <w:bottom w:val="none" w:sz="0" w:space="0" w:color="auto"/>
            <w:right w:val="none" w:sz="0" w:space="0" w:color="auto"/>
          </w:divBdr>
        </w:div>
        <w:div w:id="412162953">
          <w:marLeft w:val="640"/>
          <w:marRight w:val="0"/>
          <w:marTop w:val="0"/>
          <w:marBottom w:val="0"/>
          <w:divBdr>
            <w:top w:val="none" w:sz="0" w:space="0" w:color="auto"/>
            <w:left w:val="none" w:sz="0" w:space="0" w:color="auto"/>
            <w:bottom w:val="none" w:sz="0" w:space="0" w:color="auto"/>
            <w:right w:val="none" w:sz="0" w:space="0" w:color="auto"/>
          </w:divBdr>
        </w:div>
        <w:div w:id="1787121748">
          <w:marLeft w:val="640"/>
          <w:marRight w:val="0"/>
          <w:marTop w:val="0"/>
          <w:marBottom w:val="0"/>
          <w:divBdr>
            <w:top w:val="none" w:sz="0" w:space="0" w:color="auto"/>
            <w:left w:val="none" w:sz="0" w:space="0" w:color="auto"/>
            <w:bottom w:val="none" w:sz="0" w:space="0" w:color="auto"/>
            <w:right w:val="none" w:sz="0" w:space="0" w:color="auto"/>
          </w:divBdr>
        </w:div>
        <w:div w:id="1274021862">
          <w:marLeft w:val="640"/>
          <w:marRight w:val="0"/>
          <w:marTop w:val="0"/>
          <w:marBottom w:val="0"/>
          <w:divBdr>
            <w:top w:val="none" w:sz="0" w:space="0" w:color="auto"/>
            <w:left w:val="none" w:sz="0" w:space="0" w:color="auto"/>
            <w:bottom w:val="none" w:sz="0" w:space="0" w:color="auto"/>
            <w:right w:val="none" w:sz="0" w:space="0" w:color="auto"/>
          </w:divBdr>
        </w:div>
        <w:div w:id="21176455">
          <w:marLeft w:val="640"/>
          <w:marRight w:val="0"/>
          <w:marTop w:val="0"/>
          <w:marBottom w:val="0"/>
          <w:divBdr>
            <w:top w:val="none" w:sz="0" w:space="0" w:color="auto"/>
            <w:left w:val="none" w:sz="0" w:space="0" w:color="auto"/>
            <w:bottom w:val="none" w:sz="0" w:space="0" w:color="auto"/>
            <w:right w:val="none" w:sz="0" w:space="0" w:color="auto"/>
          </w:divBdr>
        </w:div>
        <w:div w:id="1629892676">
          <w:marLeft w:val="640"/>
          <w:marRight w:val="0"/>
          <w:marTop w:val="0"/>
          <w:marBottom w:val="0"/>
          <w:divBdr>
            <w:top w:val="none" w:sz="0" w:space="0" w:color="auto"/>
            <w:left w:val="none" w:sz="0" w:space="0" w:color="auto"/>
            <w:bottom w:val="none" w:sz="0" w:space="0" w:color="auto"/>
            <w:right w:val="none" w:sz="0" w:space="0" w:color="auto"/>
          </w:divBdr>
        </w:div>
        <w:div w:id="900556075">
          <w:marLeft w:val="640"/>
          <w:marRight w:val="0"/>
          <w:marTop w:val="0"/>
          <w:marBottom w:val="0"/>
          <w:divBdr>
            <w:top w:val="none" w:sz="0" w:space="0" w:color="auto"/>
            <w:left w:val="none" w:sz="0" w:space="0" w:color="auto"/>
            <w:bottom w:val="none" w:sz="0" w:space="0" w:color="auto"/>
            <w:right w:val="none" w:sz="0" w:space="0" w:color="auto"/>
          </w:divBdr>
        </w:div>
        <w:div w:id="1269317354">
          <w:marLeft w:val="640"/>
          <w:marRight w:val="0"/>
          <w:marTop w:val="0"/>
          <w:marBottom w:val="0"/>
          <w:divBdr>
            <w:top w:val="none" w:sz="0" w:space="0" w:color="auto"/>
            <w:left w:val="none" w:sz="0" w:space="0" w:color="auto"/>
            <w:bottom w:val="none" w:sz="0" w:space="0" w:color="auto"/>
            <w:right w:val="none" w:sz="0" w:space="0" w:color="auto"/>
          </w:divBdr>
        </w:div>
      </w:divsChild>
    </w:div>
    <w:div w:id="963147924">
      <w:bodyDiv w:val="1"/>
      <w:marLeft w:val="0"/>
      <w:marRight w:val="0"/>
      <w:marTop w:val="0"/>
      <w:marBottom w:val="0"/>
      <w:divBdr>
        <w:top w:val="none" w:sz="0" w:space="0" w:color="auto"/>
        <w:left w:val="none" w:sz="0" w:space="0" w:color="auto"/>
        <w:bottom w:val="none" w:sz="0" w:space="0" w:color="auto"/>
        <w:right w:val="none" w:sz="0" w:space="0" w:color="auto"/>
      </w:divBdr>
    </w:div>
    <w:div w:id="977803760">
      <w:bodyDiv w:val="1"/>
      <w:marLeft w:val="0"/>
      <w:marRight w:val="0"/>
      <w:marTop w:val="0"/>
      <w:marBottom w:val="0"/>
      <w:divBdr>
        <w:top w:val="none" w:sz="0" w:space="0" w:color="auto"/>
        <w:left w:val="none" w:sz="0" w:space="0" w:color="auto"/>
        <w:bottom w:val="none" w:sz="0" w:space="0" w:color="auto"/>
        <w:right w:val="none" w:sz="0" w:space="0" w:color="auto"/>
      </w:divBdr>
      <w:divsChild>
        <w:div w:id="413938019">
          <w:marLeft w:val="640"/>
          <w:marRight w:val="0"/>
          <w:marTop w:val="0"/>
          <w:marBottom w:val="0"/>
          <w:divBdr>
            <w:top w:val="none" w:sz="0" w:space="0" w:color="auto"/>
            <w:left w:val="none" w:sz="0" w:space="0" w:color="auto"/>
            <w:bottom w:val="none" w:sz="0" w:space="0" w:color="auto"/>
            <w:right w:val="none" w:sz="0" w:space="0" w:color="auto"/>
          </w:divBdr>
        </w:div>
        <w:div w:id="1256858950">
          <w:marLeft w:val="640"/>
          <w:marRight w:val="0"/>
          <w:marTop w:val="0"/>
          <w:marBottom w:val="0"/>
          <w:divBdr>
            <w:top w:val="none" w:sz="0" w:space="0" w:color="auto"/>
            <w:left w:val="none" w:sz="0" w:space="0" w:color="auto"/>
            <w:bottom w:val="none" w:sz="0" w:space="0" w:color="auto"/>
            <w:right w:val="none" w:sz="0" w:space="0" w:color="auto"/>
          </w:divBdr>
        </w:div>
        <w:div w:id="1956980585">
          <w:marLeft w:val="640"/>
          <w:marRight w:val="0"/>
          <w:marTop w:val="0"/>
          <w:marBottom w:val="0"/>
          <w:divBdr>
            <w:top w:val="none" w:sz="0" w:space="0" w:color="auto"/>
            <w:left w:val="none" w:sz="0" w:space="0" w:color="auto"/>
            <w:bottom w:val="none" w:sz="0" w:space="0" w:color="auto"/>
            <w:right w:val="none" w:sz="0" w:space="0" w:color="auto"/>
          </w:divBdr>
        </w:div>
        <w:div w:id="2093164302">
          <w:marLeft w:val="640"/>
          <w:marRight w:val="0"/>
          <w:marTop w:val="0"/>
          <w:marBottom w:val="0"/>
          <w:divBdr>
            <w:top w:val="none" w:sz="0" w:space="0" w:color="auto"/>
            <w:left w:val="none" w:sz="0" w:space="0" w:color="auto"/>
            <w:bottom w:val="none" w:sz="0" w:space="0" w:color="auto"/>
            <w:right w:val="none" w:sz="0" w:space="0" w:color="auto"/>
          </w:divBdr>
        </w:div>
        <w:div w:id="1448501452">
          <w:marLeft w:val="640"/>
          <w:marRight w:val="0"/>
          <w:marTop w:val="0"/>
          <w:marBottom w:val="0"/>
          <w:divBdr>
            <w:top w:val="none" w:sz="0" w:space="0" w:color="auto"/>
            <w:left w:val="none" w:sz="0" w:space="0" w:color="auto"/>
            <w:bottom w:val="none" w:sz="0" w:space="0" w:color="auto"/>
            <w:right w:val="none" w:sz="0" w:space="0" w:color="auto"/>
          </w:divBdr>
        </w:div>
        <w:div w:id="631326669">
          <w:marLeft w:val="640"/>
          <w:marRight w:val="0"/>
          <w:marTop w:val="0"/>
          <w:marBottom w:val="0"/>
          <w:divBdr>
            <w:top w:val="none" w:sz="0" w:space="0" w:color="auto"/>
            <w:left w:val="none" w:sz="0" w:space="0" w:color="auto"/>
            <w:bottom w:val="none" w:sz="0" w:space="0" w:color="auto"/>
            <w:right w:val="none" w:sz="0" w:space="0" w:color="auto"/>
          </w:divBdr>
        </w:div>
        <w:div w:id="834950817">
          <w:marLeft w:val="640"/>
          <w:marRight w:val="0"/>
          <w:marTop w:val="0"/>
          <w:marBottom w:val="0"/>
          <w:divBdr>
            <w:top w:val="none" w:sz="0" w:space="0" w:color="auto"/>
            <w:left w:val="none" w:sz="0" w:space="0" w:color="auto"/>
            <w:bottom w:val="none" w:sz="0" w:space="0" w:color="auto"/>
            <w:right w:val="none" w:sz="0" w:space="0" w:color="auto"/>
          </w:divBdr>
        </w:div>
        <w:div w:id="2147240868">
          <w:marLeft w:val="640"/>
          <w:marRight w:val="0"/>
          <w:marTop w:val="0"/>
          <w:marBottom w:val="0"/>
          <w:divBdr>
            <w:top w:val="none" w:sz="0" w:space="0" w:color="auto"/>
            <w:left w:val="none" w:sz="0" w:space="0" w:color="auto"/>
            <w:bottom w:val="none" w:sz="0" w:space="0" w:color="auto"/>
            <w:right w:val="none" w:sz="0" w:space="0" w:color="auto"/>
          </w:divBdr>
        </w:div>
        <w:div w:id="1607150371">
          <w:marLeft w:val="640"/>
          <w:marRight w:val="0"/>
          <w:marTop w:val="0"/>
          <w:marBottom w:val="0"/>
          <w:divBdr>
            <w:top w:val="none" w:sz="0" w:space="0" w:color="auto"/>
            <w:left w:val="none" w:sz="0" w:space="0" w:color="auto"/>
            <w:bottom w:val="none" w:sz="0" w:space="0" w:color="auto"/>
            <w:right w:val="none" w:sz="0" w:space="0" w:color="auto"/>
          </w:divBdr>
        </w:div>
        <w:div w:id="1761102257">
          <w:marLeft w:val="640"/>
          <w:marRight w:val="0"/>
          <w:marTop w:val="0"/>
          <w:marBottom w:val="0"/>
          <w:divBdr>
            <w:top w:val="none" w:sz="0" w:space="0" w:color="auto"/>
            <w:left w:val="none" w:sz="0" w:space="0" w:color="auto"/>
            <w:bottom w:val="none" w:sz="0" w:space="0" w:color="auto"/>
            <w:right w:val="none" w:sz="0" w:space="0" w:color="auto"/>
          </w:divBdr>
        </w:div>
        <w:div w:id="1006250646">
          <w:marLeft w:val="640"/>
          <w:marRight w:val="0"/>
          <w:marTop w:val="0"/>
          <w:marBottom w:val="0"/>
          <w:divBdr>
            <w:top w:val="none" w:sz="0" w:space="0" w:color="auto"/>
            <w:left w:val="none" w:sz="0" w:space="0" w:color="auto"/>
            <w:bottom w:val="none" w:sz="0" w:space="0" w:color="auto"/>
            <w:right w:val="none" w:sz="0" w:space="0" w:color="auto"/>
          </w:divBdr>
        </w:div>
        <w:div w:id="1549730195">
          <w:marLeft w:val="640"/>
          <w:marRight w:val="0"/>
          <w:marTop w:val="0"/>
          <w:marBottom w:val="0"/>
          <w:divBdr>
            <w:top w:val="none" w:sz="0" w:space="0" w:color="auto"/>
            <w:left w:val="none" w:sz="0" w:space="0" w:color="auto"/>
            <w:bottom w:val="none" w:sz="0" w:space="0" w:color="auto"/>
            <w:right w:val="none" w:sz="0" w:space="0" w:color="auto"/>
          </w:divBdr>
        </w:div>
        <w:div w:id="1972636977">
          <w:marLeft w:val="640"/>
          <w:marRight w:val="0"/>
          <w:marTop w:val="0"/>
          <w:marBottom w:val="0"/>
          <w:divBdr>
            <w:top w:val="none" w:sz="0" w:space="0" w:color="auto"/>
            <w:left w:val="none" w:sz="0" w:space="0" w:color="auto"/>
            <w:bottom w:val="none" w:sz="0" w:space="0" w:color="auto"/>
            <w:right w:val="none" w:sz="0" w:space="0" w:color="auto"/>
          </w:divBdr>
        </w:div>
        <w:div w:id="669909861">
          <w:marLeft w:val="640"/>
          <w:marRight w:val="0"/>
          <w:marTop w:val="0"/>
          <w:marBottom w:val="0"/>
          <w:divBdr>
            <w:top w:val="none" w:sz="0" w:space="0" w:color="auto"/>
            <w:left w:val="none" w:sz="0" w:space="0" w:color="auto"/>
            <w:bottom w:val="none" w:sz="0" w:space="0" w:color="auto"/>
            <w:right w:val="none" w:sz="0" w:space="0" w:color="auto"/>
          </w:divBdr>
        </w:div>
        <w:div w:id="882863742">
          <w:marLeft w:val="640"/>
          <w:marRight w:val="0"/>
          <w:marTop w:val="0"/>
          <w:marBottom w:val="0"/>
          <w:divBdr>
            <w:top w:val="none" w:sz="0" w:space="0" w:color="auto"/>
            <w:left w:val="none" w:sz="0" w:space="0" w:color="auto"/>
            <w:bottom w:val="none" w:sz="0" w:space="0" w:color="auto"/>
            <w:right w:val="none" w:sz="0" w:space="0" w:color="auto"/>
          </w:divBdr>
        </w:div>
        <w:div w:id="85924700">
          <w:marLeft w:val="640"/>
          <w:marRight w:val="0"/>
          <w:marTop w:val="0"/>
          <w:marBottom w:val="0"/>
          <w:divBdr>
            <w:top w:val="none" w:sz="0" w:space="0" w:color="auto"/>
            <w:left w:val="none" w:sz="0" w:space="0" w:color="auto"/>
            <w:bottom w:val="none" w:sz="0" w:space="0" w:color="auto"/>
            <w:right w:val="none" w:sz="0" w:space="0" w:color="auto"/>
          </w:divBdr>
        </w:div>
        <w:div w:id="605576363">
          <w:marLeft w:val="640"/>
          <w:marRight w:val="0"/>
          <w:marTop w:val="0"/>
          <w:marBottom w:val="0"/>
          <w:divBdr>
            <w:top w:val="none" w:sz="0" w:space="0" w:color="auto"/>
            <w:left w:val="none" w:sz="0" w:space="0" w:color="auto"/>
            <w:bottom w:val="none" w:sz="0" w:space="0" w:color="auto"/>
            <w:right w:val="none" w:sz="0" w:space="0" w:color="auto"/>
          </w:divBdr>
        </w:div>
        <w:div w:id="683672653">
          <w:marLeft w:val="640"/>
          <w:marRight w:val="0"/>
          <w:marTop w:val="0"/>
          <w:marBottom w:val="0"/>
          <w:divBdr>
            <w:top w:val="none" w:sz="0" w:space="0" w:color="auto"/>
            <w:left w:val="none" w:sz="0" w:space="0" w:color="auto"/>
            <w:bottom w:val="none" w:sz="0" w:space="0" w:color="auto"/>
            <w:right w:val="none" w:sz="0" w:space="0" w:color="auto"/>
          </w:divBdr>
        </w:div>
        <w:div w:id="386686223">
          <w:marLeft w:val="640"/>
          <w:marRight w:val="0"/>
          <w:marTop w:val="0"/>
          <w:marBottom w:val="0"/>
          <w:divBdr>
            <w:top w:val="none" w:sz="0" w:space="0" w:color="auto"/>
            <w:left w:val="none" w:sz="0" w:space="0" w:color="auto"/>
            <w:bottom w:val="none" w:sz="0" w:space="0" w:color="auto"/>
            <w:right w:val="none" w:sz="0" w:space="0" w:color="auto"/>
          </w:divBdr>
        </w:div>
        <w:div w:id="848179431">
          <w:marLeft w:val="640"/>
          <w:marRight w:val="0"/>
          <w:marTop w:val="0"/>
          <w:marBottom w:val="0"/>
          <w:divBdr>
            <w:top w:val="none" w:sz="0" w:space="0" w:color="auto"/>
            <w:left w:val="none" w:sz="0" w:space="0" w:color="auto"/>
            <w:bottom w:val="none" w:sz="0" w:space="0" w:color="auto"/>
            <w:right w:val="none" w:sz="0" w:space="0" w:color="auto"/>
          </w:divBdr>
        </w:div>
        <w:div w:id="925579986">
          <w:marLeft w:val="640"/>
          <w:marRight w:val="0"/>
          <w:marTop w:val="0"/>
          <w:marBottom w:val="0"/>
          <w:divBdr>
            <w:top w:val="none" w:sz="0" w:space="0" w:color="auto"/>
            <w:left w:val="none" w:sz="0" w:space="0" w:color="auto"/>
            <w:bottom w:val="none" w:sz="0" w:space="0" w:color="auto"/>
            <w:right w:val="none" w:sz="0" w:space="0" w:color="auto"/>
          </w:divBdr>
        </w:div>
        <w:div w:id="911966001">
          <w:marLeft w:val="640"/>
          <w:marRight w:val="0"/>
          <w:marTop w:val="0"/>
          <w:marBottom w:val="0"/>
          <w:divBdr>
            <w:top w:val="none" w:sz="0" w:space="0" w:color="auto"/>
            <w:left w:val="none" w:sz="0" w:space="0" w:color="auto"/>
            <w:bottom w:val="none" w:sz="0" w:space="0" w:color="auto"/>
            <w:right w:val="none" w:sz="0" w:space="0" w:color="auto"/>
          </w:divBdr>
        </w:div>
        <w:div w:id="671565774">
          <w:marLeft w:val="640"/>
          <w:marRight w:val="0"/>
          <w:marTop w:val="0"/>
          <w:marBottom w:val="0"/>
          <w:divBdr>
            <w:top w:val="none" w:sz="0" w:space="0" w:color="auto"/>
            <w:left w:val="none" w:sz="0" w:space="0" w:color="auto"/>
            <w:bottom w:val="none" w:sz="0" w:space="0" w:color="auto"/>
            <w:right w:val="none" w:sz="0" w:space="0" w:color="auto"/>
          </w:divBdr>
        </w:div>
        <w:div w:id="1215508006">
          <w:marLeft w:val="640"/>
          <w:marRight w:val="0"/>
          <w:marTop w:val="0"/>
          <w:marBottom w:val="0"/>
          <w:divBdr>
            <w:top w:val="none" w:sz="0" w:space="0" w:color="auto"/>
            <w:left w:val="none" w:sz="0" w:space="0" w:color="auto"/>
            <w:bottom w:val="none" w:sz="0" w:space="0" w:color="auto"/>
            <w:right w:val="none" w:sz="0" w:space="0" w:color="auto"/>
          </w:divBdr>
        </w:div>
        <w:div w:id="1874339812">
          <w:marLeft w:val="640"/>
          <w:marRight w:val="0"/>
          <w:marTop w:val="0"/>
          <w:marBottom w:val="0"/>
          <w:divBdr>
            <w:top w:val="none" w:sz="0" w:space="0" w:color="auto"/>
            <w:left w:val="none" w:sz="0" w:space="0" w:color="auto"/>
            <w:bottom w:val="none" w:sz="0" w:space="0" w:color="auto"/>
            <w:right w:val="none" w:sz="0" w:space="0" w:color="auto"/>
          </w:divBdr>
        </w:div>
        <w:div w:id="1497647508">
          <w:marLeft w:val="640"/>
          <w:marRight w:val="0"/>
          <w:marTop w:val="0"/>
          <w:marBottom w:val="0"/>
          <w:divBdr>
            <w:top w:val="none" w:sz="0" w:space="0" w:color="auto"/>
            <w:left w:val="none" w:sz="0" w:space="0" w:color="auto"/>
            <w:bottom w:val="none" w:sz="0" w:space="0" w:color="auto"/>
            <w:right w:val="none" w:sz="0" w:space="0" w:color="auto"/>
          </w:divBdr>
        </w:div>
        <w:div w:id="1252592151">
          <w:marLeft w:val="640"/>
          <w:marRight w:val="0"/>
          <w:marTop w:val="0"/>
          <w:marBottom w:val="0"/>
          <w:divBdr>
            <w:top w:val="none" w:sz="0" w:space="0" w:color="auto"/>
            <w:left w:val="none" w:sz="0" w:space="0" w:color="auto"/>
            <w:bottom w:val="none" w:sz="0" w:space="0" w:color="auto"/>
            <w:right w:val="none" w:sz="0" w:space="0" w:color="auto"/>
          </w:divBdr>
        </w:div>
        <w:div w:id="713970280">
          <w:marLeft w:val="640"/>
          <w:marRight w:val="0"/>
          <w:marTop w:val="0"/>
          <w:marBottom w:val="0"/>
          <w:divBdr>
            <w:top w:val="none" w:sz="0" w:space="0" w:color="auto"/>
            <w:left w:val="none" w:sz="0" w:space="0" w:color="auto"/>
            <w:bottom w:val="none" w:sz="0" w:space="0" w:color="auto"/>
            <w:right w:val="none" w:sz="0" w:space="0" w:color="auto"/>
          </w:divBdr>
        </w:div>
        <w:div w:id="67653345">
          <w:marLeft w:val="640"/>
          <w:marRight w:val="0"/>
          <w:marTop w:val="0"/>
          <w:marBottom w:val="0"/>
          <w:divBdr>
            <w:top w:val="none" w:sz="0" w:space="0" w:color="auto"/>
            <w:left w:val="none" w:sz="0" w:space="0" w:color="auto"/>
            <w:bottom w:val="none" w:sz="0" w:space="0" w:color="auto"/>
            <w:right w:val="none" w:sz="0" w:space="0" w:color="auto"/>
          </w:divBdr>
        </w:div>
        <w:div w:id="724530819">
          <w:marLeft w:val="640"/>
          <w:marRight w:val="0"/>
          <w:marTop w:val="0"/>
          <w:marBottom w:val="0"/>
          <w:divBdr>
            <w:top w:val="none" w:sz="0" w:space="0" w:color="auto"/>
            <w:left w:val="none" w:sz="0" w:space="0" w:color="auto"/>
            <w:bottom w:val="none" w:sz="0" w:space="0" w:color="auto"/>
            <w:right w:val="none" w:sz="0" w:space="0" w:color="auto"/>
          </w:divBdr>
        </w:div>
        <w:div w:id="997683852">
          <w:marLeft w:val="640"/>
          <w:marRight w:val="0"/>
          <w:marTop w:val="0"/>
          <w:marBottom w:val="0"/>
          <w:divBdr>
            <w:top w:val="none" w:sz="0" w:space="0" w:color="auto"/>
            <w:left w:val="none" w:sz="0" w:space="0" w:color="auto"/>
            <w:bottom w:val="none" w:sz="0" w:space="0" w:color="auto"/>
            <w:right w:val="none" w:sz="0" w:space="0" w:color="auto"/>
          </w:divBdr>
        </w:div>
        <w:div w:id="293028420">
          <w:marLeft w:val="640"/>
          <w:marRight w:val="0"/>
          <w:marTop w:val="0"/>
          <w:marBottom w:val="0"/>
          <w:divBdr>
            <w:top w:val="none" w:sz="0" w:space="0" w:color="auto"/>
            <w:left w:val="none" w:sz="0" w:space="0" w:color="auto"/>
            <w:bottom w:val="none" w:sz="0" w:space="0" w:color="auto"/>
            <w:right w:val="none" w:sz="0" w:space="0" w:color="auto"/>
          </w:divBdr>
        </w:div>
      </w:divsChild>
    </w:div>
    <w:div w:id="988363013">
      <w:bodyDiv w:val="1"/>
      <w:marLeft w:val="0"/>
      <w:marRight w:val="0"/>
      <w:marTop w:val="0"/>
      <w:marBottom w:val="0"/>
      <w:divBdr>
        <w:top w:val="none" w:sz="0" w:space="0" w:color="auto"/>
        <w:left w:val="none" w:sz="0" w:space="0" w:color="auto"/>
        <w:bottom w:val="none" w:sz="0" w:space="0" w:color="auto"/>
        <w:right w:val="none" w:sz="0" w:space="0" w:color="auto"/>
      </w:divBdr>
      <w:divsChild>
        <w:div w:id="575474869">
          <w:marLeft w:val="640"/>
          <w:marRight w:val="0"/>
          <w:marTop w:val="0"/>
          <w:marBottom w:val="0"/>
          <w:divBdr>
            <w:top w:val="none" w:sz="0" w:space="0" w:color="auto"/>
            <w:left w:val="none" w:sz="0" w:space="0" w:color="auto"/>
            <w:bottom w:val="none" w:sz="0" w:space="0" w:color="auto"/>
            <w:right w:val="none" w:sz="0" w:space="0" w:color="auto"/>
          </w:divBdr>
        </w:div>
        <w:div w:id="159660102">
          <w:marLeft w:val="640"/>
          <w:marRight w:val="0"/>
          <w:marTop w:val="0"/>
          <w:marBottom w:val="0"/>
          <w:divBdr>
            <w:top w:val="none" w:sz="0" w:space="0" w:color="auto"/>
            <w:left w:val="none" w:sz="0" w:space="0" w:color="auto"/>
            <w:bottom w:val="none" w:sz="0" w:space="0" w:color="auto"/>
            <w:right w:val="none" w:sz="0" w:space="0" w:color="auto"/>
          </w:divBdr>
        </w:div>
        <w:div w:id="2026635846">
          <w:marLeft w:val="640"/>
          <w:marRight w:val="0"/>
          <w:marTop w:val="0"/>
          <w:marBottom w:val="0"/>
          <w:divBdr>
            <w:top w:val="none" w:sz="0" w:space="0" w:color="auto"/>
            <w:left w:val="none" w:sz="0" w:space="0" w:color="auto"/>
            <w:bottom w:val="none" w:sz="0" w:space="0" w:color="auto"/>
            <w:right w:val="none" w:sz="0" w:space="0" w:color="auto"/>
          </w:divBdr>
        </w:div>
        <w:div w:id="1042248861">
          <w:marLeft w:val="640"/>
          <w:marRight w:val="0"/>
          <w:marTop w:val="0"/>
          <w:marBottom w:val="0"/>
          <w:divBdr>
            <w:top w:val="none" w:sz="0" w:space="0" w:color="auto"/>
            <w:left w:val="none" w:sz="0" w:space="0" w:color="auto"/>
            <w:bottom w:val="none" w:sz="0" w:space="0" w:color="auto"/>
            <w:right w:val="none" w:sz="0" w:space="0" w:color="auto"/>
          </w:divBdr>
        </w:div>
        <w:div w:id="1444348043">
          <w:marLeft w:val="640"/>
          <w:marRight w:val="0"/>
          <w:marTop w:val="0"/>
          <w:marBottom w:val="0"/>
          <w:divBdr>
            <w:top w:val="none" w:sz="0" w:space="0" w:color="auto"/>
            <w:left w:val="none" w:sz="0" w:space="0" w:color="auto"/>
            <w:bottom w:val="none" w:sz="0" w:space="0" w:color="auto"/>
            <w:right w:val="none" w:sz="0" w:space="0" w:color="auto"/>
          </w:divBdr>
        </w:div>
        <w:div w:id="1352991553">
          <w:marLeft w:val="640"/>
          <w:marRight w:val="0"/>
          <w:marTop w:val="0"/>
          <w:marBottom w:val="0"/>
          <w:divBdr>
            <w:top w:val="none" w:sz="0" w:space="0" w:color="auto"/>
            <w:left w:val="none" w:sz="0" w:space="0" w:color="auto"/>
            <w:bottom w:val="none" w:sz="0" w:space="0" w:color="auto"/>
            <w:right w:val="none" w:sz="0" w:space="0" w:color="auto"/>
          </w:divBdr>
        </w:div>
        <w:div w:id="1696612792">
          <w:marLeft w:val="640"/>
          <w:marRight w:val="0"/>
          <w:marTop w:val="0"/>
          <w:marBottom w:val="0"/>
          <w:divBdr>
            <w:top w:val="none" w:sz="0" w:space="0" w:color="auto"/>
            <w:left w:val="none" w:sz="0" w:space="0" w:color="auto"/>
            <w:bottom w:val="none" w:sz="0" w:space="0" w:color="auto"/>
            <w:right w:val="none" w:sz="0" w:space="0" w:color="auto"/>
          </w:divBdr>
        </w:div>
        <w:div w:id="1389526352">
          <w:marLeft w:val="640"/>
          <w:marRight w:val="0"/>
          <w:marTop w:val="0"/>
          <w:marBottom w:val="0"/>
          <w:divBdr>
            <w:top w:val="none" w:sz="0" w:space="0" w:color="auto"/>
            <w:left w:val="none" w:sz="0" w:space="0" w:color="auto"/>
            <w:bottom w:val="none" w:sz="0" w:space="0" w:color="auto"/>
            <w:right w:val="none" w:sz="0" w:space="0" w:color="auto"/>
          </w:divBdr>
        </w:div>
        <w:div w:id="182742447">
          <w:marLeft w:val="640"/>
          <w:marRight w:val="0"/>
          <w:marTop w:val="0"/>
          <w:marBottom w:val="0"/>
          <w:divBdr>
            <w:top w:val="none" w:sz="0" w:space="0" w:color="auto"/>
            <w:left w:val="none" w:sz="0" w:space="0" w:color="auto"/>
            <w:bottom w:val="none" w:sz="0" w:space="0" w:color="auto"/>
            <w:right w:val="none" w:sz="0" w:space="0" w:color="auto"/>
          </w:divBdr>
        </w:div>
        <w:div w:id="1878009260">
          <w:marLeft w:val="640"/>
          <w:marRight w:val="0"/>
          <w:marTop w:val="0"/>
          <w:marBottom w:val="0"/>
          <w:divBdr>
            <w:top w:val="none" w:sz="0" w:space="0" w:color="auto"/>
            <w:left w:val="none" w:sz="0" w:space="0" w:color="auto"/>
            <w:bottom w:val="none" w:sz="0" w:space="0" w:color="auto"/>
            <w:right w:val="none" w:sz="0" w:space="0" w:color="auto"/>
          </w:divBdr>
        </w:div>
        <w:div w:id="1095319412">
          <w:marLeft w:val="640"/>
          <w:marRight w:val="0"/>
          <w:marTop w:val="0"/>
          <w:marBottom w:val="0"/>
          <w:divBdr>
            <w:top w:val="none" w:sz="0" w:space="0" w:color="auto"/>
            <w:left w:val="none" w:sz="0" w:space="0" w:color="auto"/>
            <w:bottom w:val="none" w:sz="0" w:space="0" w:color="auto"/>
            <w:right w:val="none" w:sz="0" w:space="0" w:color="auto"/>
          </w:divBdr>
        </w:div>
        <w:div w:id="1342660913">
          <w:marLeft w:val="640"/>
          <w:marRight w:val="0"/>
          <w:marTop w:val="0"/>
          <w:marBottom w:val="0"/>
          <w:divBdr>
            <w:top w:val="none" w:sz="0" w:space="0" w:color="auto"/>
            <w:left w:val="none" w:sz="0" w:space="0" w:color="auto"/>
            <w:bottom w:val="none" w:sz="0" w:space="0" w:color="auto"/>
            <w:right w:val="none" w:sz="0" w:space="0" w:color="auto"/>
          </w:divBdr>
        </w:div>
        <w:div w:id="1227491102">
          <w:marLeft w:val="640"/>
          <w:marRight w:val="0"/>
          <w:marTop w:val="0"/>
          <w:marBottom w:val="0"/>
          <w:divBdr>
            <w:top w:val="none" w:sz="0" w:space="0" w:color="auto"/>
            <w:left w:val="none" w:sz="0" w:space="0" w:color="auto"/>
            <w:bottom w:val="none" w:sz="0" w:space="0" w:color="auto"/>
            <w:right w:val="none" w:sz="0" w:space="0" w:color="auto"/>
          </w:divBdr>
        </w:div>
        <w:div w:id="241568035">
          <w:marLeft w:val="640"/>
          <w:marRight w:val="0"/>
          <w:marTop w:val="0"/>
          <w:marBottom w:val="0"/>
          <w:divBdr>
            <w:top w:val="none" w:sz="0" w:space="0" w:color="auto"/>
            <w:left w:val="none" w:sz="0" w:space="0" w:color="auto"/>
            <w:bottom w:val="none" w:sz="0" w:space="0" w:color="auto"/>
            <w:right w:val="none" w:sz="0" w:space="0" w:color="auto"/>
          </w:divBdr>
        </w:div>
        <w:div w:id="102699877">
          <w:marLeft w:val="640"/>
          <w:marRight w:val="0"/>
          <w:marTop w:val="0"/>
          <w:marBottom w:val="0"/>
          <w:divBdr>
            <w:top w:val="none" w:sz="0" w:space="0" w:color="auto"/>
            <w:left w:val="none" w:sz="0" w:space="0" w:color="auto"/>
            <w:bottom w:val="none" w:sz="0" w:space="0" w:color="auto"/>
            <w:right w:val="none" w:sz="0" w:space="0" w:color="auto"/>
          </w:divBdr>
        </w:div>
        <w:div w:id="133107766">
          <w:marLeft w:val="640"/>
          <w:marRight w:val="0"/>
          <w:marTop w:val="0"/>
          <w:marBottom w:val="0"/>
          <w:divBdr>
            <w:top w:val="none" w:sz="0" w:space="0" w:color="auto"/>
            <w:left w:val="none" w:sz="0" w:space="0" w:color="auto"/>
            <w:bottom w:val="none" w:sz="0" w:space="0" w:color="auto"/>
            <w:right w:val="none" w:sz="0" w:space="0" w:color="auto"/>
          </w:divBdr>
        </w:div>
        <w:div w:id="1830824920">
          <w:marLeft w:val="640"/>
          <w:marRight w:val="0"/>
          <w:marTop w:val="0"/>
          <w:marBottom w:val="0"/>
          <w:divBdr>
            <w:top w:val="none" w:sz="0" w:space="0" w:color="auto"/>
            <w:left w:val="none" w:sz="0" w:space="0" w:color="auto"/>
            <w:bottom w:val="none" w:sz="0" w:space="0" w:color="auto"/>
            <w:right w:val="none" w:sz="0" w:space="0" w:color="auto"/>
          </w:divBdr>
        </w:div>
        <w:div w:id="404842648">
          <w:marLeft w:val="640"/>
          <w:marRight w:val="0"/>
          <w:marTop w:val="0"/>
          <w:marBottom w:val="0"/>
          <w:divBdr>
            <w:top w:val="none" w:sz="0" w:space="0" w:color="auto"/>
            <w:left w:val="none" w:sz="0" w:space="0" w:color="auto"/>
            <w:bottom w:val="none" w:sz="0" w:space="0" w:color="auto"/>
            <w:right w:val="none" w:sz="0" w:space="0" w:color="auto"/>
          </w:divBdr>
        </w:div>
        <w:div w:id="1103456906">
          <w:marLeft w:val="640"/>
          <w:marRight w:val="0"/>
          <w:marTop w:val="0"/>
          <w:marBottom w:val="0"/>
          <w:divBdr>
            <w:top w:val="none" w:sz="0" w:space="0" w:color="auto"/>
            <w:left w:val="none" w:sz="0" w:space="0" w:color="auto"/>
            <w:bottom w:val="none" w:sz="0" w:space="0" w:color="auto"/>
            <w:right w:val="none" w:sz="0" w:space="0" w:color="auto"/>
          </w:divBdr>
        </w:div>
        <w:div w:id="1746494696">
          <w:marLeft w:val="640"/>
          <w:marRight w:val="0"/>
          <w:marTop w:val="0"/>
          <w:marBottom w:val="0"/>
          <w:divBdr>
            <w:top w:val="none" w:sz="0" w:space="0" w:color="auto"/>
            <w:left w:val="none" w:sz="0" w:space="0" w:color="auto"/>
            <w:bottom w:val="none" w:sz="0" w:space="0" w:color="auto"/>
            <w:right w:val="none" w:sz="0" w:space="0" w:color="auto"/>
          </w:divBdr>
        </w:div>
        <w:div w:id="1048649474">
          <w:marLeft w:val="640"/>
          <w:marRight w:val="0"/>
          <w:marTop w:val="0"/>
          <w:marBottom w:val="0"/>
          <w:divBdr>
            <w:top w:val="none" w:sz="0" w:space="0" w:color="auto"/>
            <w:left w:val="none" w:sz="0" w:space="0" w:color="auto"/>
            <w:bottom w:val="none" w:sz="0" w:space="0" w:color="auto"/>
            <w:right w:val="none" w:sz="0" w:space="0" w:color="auto"/>
          </w:divBdr>
        </w:div>
        <w:div w:id="503666571">
          <w:marLeft w:val="640"/>
          <w:marRight w:val="0"/>
          <w:marTop w:val="0"/>
          <w:marBottom w:val="0"/>
          <w:divBdr>
            <w:top w:val="none" w:sz="0" w:space="0" w:color="auto"/>
            <w:left w:val="none" w:sz="0" w:space="0" w:color="auto"/>
            <w:bottom w:val="none" w:sz="0" w:space="0" w:color="auto"/>
            <w:right w:val="none" w:sz="0" w:space="0" w:color="auto"/>
          </w:divBdr>
        </w:div>
        <w:div w:id="2127040011">
          <w:marLeft w:val="640"/>
          <w:marRight w:val="0"/>
          <w:marTop w:val="0"/>
          <w:marBottom w:val="0"/>
          <w:divBdr>
            <w:top w:val="none" w:sz="0" w:space="0" w:color="auto"/>
            <w:left w:val="none" w:sz="0" w:space="0" w:color="auto"/>
            <w:bottom w:val="none" w:sz="0" w:space="0" w:color="auto"/>
            <w:right w:val="none" w:sz="0" w:space="0" w:color="auto"/>
          </w:divBdr>
        </w:div>
        <w:div w:id="1271274848">
          <w:marLeft w:val="640"/>
          <w:marRight w:val="0"/>
          <w:marTop w:val="0"/>
          <w:marBottom w:val="0"/>
          <w:divBdr>
            <w:top w:val="none" w:sz="0" w:space="0" w:color="auto"/>
            <w:left w:val="none" w:sz="0" w:space="0" w:color="auto"/>
            <w:bottom w:val="none" w:sz="0" w:space="0" w:color="auto"/>
            <w:right w:val="none" w:sz="0" w:space="0" w:color="auto"/>
          </w:divBdr>
        </w:div>
        <w:div w:id="1802109574">
          <w:marLeft w:val="640"/>
          <w:marRight w:val="0"/>
          <w:marTop w:val="0"/>
          <w:marBottom w:val="0"/>
          <w:divBdr>
            <w:top w:val="none" w:sz="0" w:space="0" w:color="auto"/>
            <w:left w:val="none" w:sz="0" w:space="0" w:color="auto"/>
            <w:bottom w:val="none" w:sz="0" w:space="0" w:color="auto"/>
            <w:right w:val="none" w:sz="0" w:space="0" w:color="auto"/>
          </w:divBdr>
        </w:div>
        <w:div w:id="1349016286">
          <w:marLeft w:val="640"/>
          <w:marRight w:val="0"/>
          <w:marTop w:val="0"/>
          <w:marBottom w:val="0"/>
          <w:divBdr>
            <w:top w:val="none" w:sz="0" w:space="0" w:color="auto"/>
            <w:left w:val="none" w:sz="0" w:space="0" w:color="auto"/>
            <w:bottom w:val="none" w:sz="0" w:space="0" w:color="auto"/>
            <w:right w:val="none" w:sz="0" w:space="0" w:color="auto"/>
          </w:divBdr>
        </w:div>
        <w:div w:id="341470462">
          <w:marLeft w:val="640"/>
          <w:marRight w:val="0"/>
          <w:marTop w:val="0"/>
          <w:marBottom w:val="0"/>
          <w:divBdr>
            <w:top w:val="none" w:sz="0" w:space="0" w:color="auto"/>
            <w:left w:val="none" w:sz="0" w:space="0" w:color="auto"/>
            <w:bottom w:val="none" w:sz="0" w:space="0" w:color="auto"/>
            <w:right w:val="none" w:sz="0" w:space="0" w:color="auto"/>
          </w:divBdr>
        </w:div>
        <w:div w:id="1901478075">
          <w:marLeft w:val="640"/>
          <w:marRight w:val="0"/>
          <w:marTop w:val="0"/>
          <w:marBottom w:val="0"/>
          <w:divBdr>
            <w:top w:val="none" w:sz="0" w:space="0" w:color="auto"/>
            <w:left w:val="none" w:sz="0" w:space="0" w:color="auto"/>
            <w:bottom w:val="none" w:sz="0" w:space="0" w:color="auto"/>
            <w:right w:val="none" w:sz="0" w:space="0" w:color="auto"/>
          </w:divBdr>
        </w:div>
        <w:div w:id="1375033570">
          <w:marLeft w:val="640"/>
          <w:marRight w:val="0"/>
          <w:marTop w:val="0"/>
          <w:marBottom w:val="0"/>
          <w:divBdr>
            <w:top w:val="none" w:sz="0" w:space="0" w:color="auto"/>
            <w:left w:val="none" w:sz="0" w:space="0" w:color="auto"/>
            <w:bottom w:val="none" w:sz="0" w:space="0" w:color="auto"/>
            <w:right w:val="none" w:sz="0" w:space="0" w:color="auto"/>
          </w:divBdr>
        </w:div>
        <w:div w:id="1804888401">
          <w:marLeft w:val="640"/>
          <w:marRight w:val="0"/>
          <w:marTop w:val="0"/>
          <w:marBottom w:val="0"/>
          <w:divBdr>
            <w:top w:val="none" w:sz="0" w:space="0" w:color="auto"/>
            <w:left w:val="none" w:sz="0" w:space="0" w:color="auto"/>
            <w:bottom w:val="none" w:sz="0" w:space="0" w:color="auto"/>
            <w:right w:val="none" w:sz="0" w:space="0" w:color="auto"/>
          </w:divBdr>
        </w:div>
        <w:div w:id="1611815363">
          <w:marLeft w:val="640"/>
          <w:marRight w:val="0"/>
          <w:marTop w:val="0"/>
          <w:marBottom w:val="0"/>
          <w:divBdr>
            <w:top w:val="none" w:sz="0" w:space="0" w:color="auto"/>
            <w:left w:val="none" w:sz="0" w:space="0" w:color="auto"/>
            <w:bottom w:val="none" w:sz="0" w:space="0" w:color="auto"/>
            <w:right w:val="none" w:sz="0" w:space="0" w:color="auto"/>
          </w:divBdr>
        </w:div>
        <w:div w:id="1132216348">
          <w:marLeft w:val="640"/>
          <w:marRight w:val="0"/>
          <w:marTop w:val="0"/>
          <w:marBottom w:val="0"/>
          <w:divBdr>
            <w:top w:val="none" w:sz="0" w:space="0" w:color="auto"/>
            <w:left w:val="none" w:sz="0" w:space="0" w:color="auto"/>
            <w:bottom w:val="none" w:sz="0" w:space="0" w:color="auto"/>
            <w:right w:val="none" w:sz="0" w:space="0" w:color="auto"/>
          </w:divBdr>
        </w:div>
        <w:div w:id="364525212">
          <w:marLeft w:val="640"/>
          <w:marRight w:val="0"/>
          <w:marTop w:val="0"/>
          <w:marBottom w:val="0"/>
          <w:divBdr>
            <w:top w:val="none" w:sz="0" w:space="0" w:color="auto"/>
            <w:left w:val="none" w:sz="0" w:space="0" w:color="auto"/>
            <w:bottom w:val="none" w:sz="0" w:space="0" w:color="auto"/>
            <w:right w:val="none" w:sz="0" w:space="0" w:color="auto"/>
          </w:divBdr>
        </w:div>
        <w:div w:id="693312439">
          <w:marLeft w:val="640"/>
          <w:marRight w:val="0"/>
          <w:marTop w:val="0"/>
          <w:marBottom w:val="0"/>
          <w:divBdr>
            <w:top w:val="none" w:sz="0" w:space="0" w:color="auto"/>
            <w:left w:val="none" w:sz="0" w:space="0" w:color="auto"/>
            <w:bottom w:val="none" w:sz="0" w:space="0" w:color="auto"/>
            <w:right w:val="none" w:sz="0" w:space="0" w:color="auto"/>
          </w:divBdr>
        </w:div>
      </w:divsChild>
    </w:div>
    <w:div w:id="1000355173">
      <w:bodyDiv w:val="1"/>
      <w:marLeft w:val="0"/>
      <w:marRight w:val="0"/>
      <w:marTop w:val="0"/>
      <w:marBottom w:val="0"/>
      <w:divBdr>
        <w:top w:val="none" w:sz="0" w:space="0" w:color="auto"/>
        <w:left w:val="none" w:sz="0" w:space="0" w:color="auto"/>
        <w:bottom w:val="none" w:sz="0" w:space="0" w:color="auto"/>
        <w:right w:val="none" w:sz="0" w:space="0" w:color="auto"/>
      </w:divBdr>
    </w:div>
    <w:div w:id="1001617777">
      <w:bodyDiv w:val="1"/>
      <w:marLeft w:val="0"/>
      <w:marRight w:val="0"/>
      <w:marTop w:val="0"/>
      <w:marBottom w:val="0"/>
      <w:divBdr>
        <w:top w:val="none" w:sz="0" w:space="0" w:color="auto"/>
        <w:left w:val="none" w:sz="0" w:space="0" w:color="auto"/>
        <w:bottom w:val="none" w:sz="0" w:space="0" w:color="auto"/>
        <w:right w:val="none" w:sz="0" w:space="0" w:color="auto"/>
      </w:divBdr>
      <w:divsChild>
        <w:div w:id="29427941">
          <w:marLeft w:val="640"/>
          <w:marRight w:val="0"/>
          <w:marTop w:val="0"/>
          <w:marBottom w:val="0"/>
          <w:divBdr>
            <w:top w:val="none" w:sz="0" w:space="0" w:color="auto"/>
            <w:left w:val="none" w:sz="0" w:space="0" w:color="auto"/>
            <w:bottom w:val="none" w:sz="0" w:space="0" w:color="auto"/>
            <w:right w:val="none" w:sz="0" w:space="0" w:color="auto"/>
          </w:divBdr>
        </w:div>
        <w:div w:id="838691262">
          <w:marLeft w:val="640"/>
          <w:marRight w:val="0"/>
          <w:marTop w:val="0"/>
          <w:marBottom w:val="0"/>
          <w:divBdr>
            <w:top w:val="none" w:sz="0" w:space="0" w:color="auto"/>
            <w:left w:val="none" w:sz="0" w:space="0" w:color="auto"/>
            <w:bottom w:val="none" w:sz="0" w:space="0" w:color="auto"/>
            <w:right w:val="none" w:sz="0" w:space="0" w:color="auto"/>
          </w:divBdr>
        </w:div>
        <w:div w:id="1286155393">
          <w:marLeft w:val="640"/>
          <w:marRight w:val="0"/>
          <w:marTop w:val="0"/>
          <w:marBottom w:val="0"/>
          <w:divBdr>
            <w:top w:val="none" w:sz="0" w:space="0" w:color="auto"/>
            <w:left w:val="none" w:sz="0" w:space="0" w:color="auto"/>
            <w:bottom w:val="none" w:sz="0" w:space="0" w:color="auto"/>
            <w:right w:val="none" w:sz="0" w:space="0" w:color="auto"/>
          </w:divBdr>
        </w:div>
        <w:div w:id="1409771859">
          <w:marLeft w:val="640"/>
          <w:marRight w:val="0"/>
          <w:marTop w:val="0"/>
          <w:marBottom w:val="0"/>
          <w:divBdr>
            <w:top w:val="none" w:sz="0" w:space="0" w:color="auto"/>
            <w:left w:val="none" w:sz="0" w:space="0" w:color="auto"/>
            <w:bottom w:val="none" w:sz="0" w:space="0" w:color="auto"/>
            <w:right w:val="none" w:sz="0" w:space="0" w:color="auto"/>
          </w:divBdr>
        </w:div>
        <w:div w:id="999770732">
          <w:marLeft w:val="640"/>
          <w:marRight w:val="0"/>
          <w:marTop w:val="0"/>
          <w:marBottom w:val="0"/>
          <w:divBdr>
            <w:top w:val="none" w:sz="0" w:space="0" w:color="auto"/>
            <w:left w:val="none" w:sz="0" w:space="0" w:color="auto"/>
            <w:bottom w:val="none" w:sz="0" w:space="0" w:color="auto"/>
            <w:right w:val="none" w:sz="0" w:space="0" w:color="auto"/>
          </w:divBdr>
        </w:div>
        <w:div w:id="529690178">
          <w:marLeft w:val="640"/>
          <w:marRight w:val="0"/>
          <w:marTop w:val="0"/>
          <w:marBottom w:val="0"/>
          <w:divBdr>
            <w:top w:val="none" w:sz="0" w:space="0" w:color="auto"/>
            <w:left w:val="none" w:sz="0" w:space="0" w:color="auto"/>
            <w:bottom w:val="none" w:sz="0" w:space="0" w:color="auto"/>
            <w:right w:val="none" w:sz="0" w:space="0" w:color="auto"/>
          </w:divBdr>
        </w:div>
        <w:div w:id="2031251246">
          <w:marLeft w:val="640"/>
          <w:marRight w:val="0"/>
          <w:marTop w:val="0"/>
          <w:marBottom w:val="0"/>
          <w:divBdr>
            <w:top w:val="none" w:sz="0" w:space="0" w:color="auto"/>
            <w:left w:val="none" w:sz="0" w:space="0" w:color="auto"/>
            <w:bottom w:val="none" w:sz="0" w:space="0" w:color="auto"/>
            <w:right w:val="none" w:sz="0" w:space="0" w:color="auto"/>
          </w:divBdr>
        </w:div>
        <w:div w:id="1679234323">
          <w:marLeft w:val="640"/>
          <w:marRight w:val="0"/>
          <w:marTop w:val="0"/>
          <w:marBottom w:val="0"/>
          <w:divBdr>
            <w:top w:val="none" w:sz="0" w:space="0" w:color="auto"/>
            <w:left w:val="none" w:sz="0" w:space="0" w:color="auto"/>
            <w:bottom w:val="none" w:sz="0" w:space="0" w:color="auto"/>
            <w:right w:val="none" w:sz="0" w:space="0" w:color="auto"/>
          </w:divBdr>
        </w:div>
        <w:div w:id="366565179">
          <w:marLeft w:val="640"/>
          <w:marRight w:val="0"/>
          <w:marTop w:val="0"/>
          <w:marBottom w:val="0"/>
          <w:divBdr>
            <w:top w:val="none" w:sz="0" w:space="0" w:color="auto"/>
            <w:left w:val="none" w:sz="0" w:space="0" w:color="auto"/>
            <w:bottom w:val="none" w:sz="0" w:space="0" w:color="auto"/>
            <w:right w:val="none" w:sz="0" w:space="0" w:color="auto"/>
          </w:divBdr>
        </w:div>
        <w:div w:id="52193888">
          <w:marLeft w:val="640"/>
          <w:marRight w:val="0"/>
          <w:marTop w:val="0"/>
          <w:marBottom w:val="0"/>
          <w:divBdr>
            <w:top w:val="none" w:sz="0" w:space="0" w:color="auto"/>
            <w:left w:val="none" w:sz="0" w:space="0" w:color="auto"/>
            <w:bottom w:val="none" w:sz="0" w:space="0" w:color="auto"/>
            <w:right w:val="none" w:sz="0" w:space="0" w:color="auto"/>
          </w:divBdr>
        </w:div>
        <w:div w:id="452142471">
          <w:marLeft w:val="640"/>
          <w:marRight w:val="0"/>
          <w:marTop w:val="0"/>
          <w:marBottom w:val="0"/>
          <w:divBdr>
            <w:top w:val="none" w:sz="0" w:space="0" w:color="auto"/>
            <w:left w:val="none" w:sz="0" w:space="0" w:color="auto"/>
            <w:bottom w:val="none" w:sz="0" w:space="0" w:color="auto"/>
            <w:right w:val="none" w:sz="0" w:space="0" w:color="auto"/>
          </w:divBdr>
        </w:div>
        <w:div w:id="1233657712">
          <w:marLeft w:val="640"/>
          <w:marRight w:val="0"/>
          <w:marTop w:val="0"/>
          <w:marBottom w:val="0"/>
          <w:divBdr>
            <w:top w:val="none" w:sz="0" w:space="0" w:color="auto"/>
            <w:left w:val="none" w:sz="0" w:space="0" w:color="auto"/>
            <w:bottom w:val="none" w:sz="0" w:space="0" w:color="auto"/>
            <w:right w:val="none" w:sz="0" w:space="0" w:color="auto"/>
          </w:divBdr>
        </w:div>
        <w:div w:id="645358619">
          <w:marLeft w:val="640"/>
          <w:marRight w:val="0"/>
          <w:marTop w:val="0"/>
          <w:marBottom w:val="0"/>
          <w:divBdr>
            <w:top w:val="none" w:sz="0" w:space="0" w:color="auto"/>
            <w:left w:val="none" w:sz="0" w:space="0" w:color="auto"/>
            <w:bottom w:val="none" w:sz="0" w:space="0" w:color="auto"/>
            <w:right w:val="none" w:sz="0" w:space="0" w:color="auto"/>
          </w:divBdr>
        </w:div>
        <w:div w:id="62262370">
          <w:marLeft w:val="640"/>
          <w:marRight w:val="0"/>
          <w:marTop w:val="0"/>
          <w:marBottom w:val="0"/>
          <w:divBdr>
            <w:top w:val="none" w:sz="0" w:space="0" w:color="auto"/>
            <w:left w:val="none" w:sz="0" w:space="0" w:color="auto"/>
            <w:bottom w:val="none" w:sz="0" w:space="0" w:color="auto"/>
            <w:right w:val="none" w:sz="0" w:space="0" w:color="auto"/>
          </w:divBdr>
        </w:div>
        <w:div w:id="550653729">
          <w:marLeft w:val="640"/>
          <w:marRight w:val="0"/>
          <w:marTop w:val="0"/>
          <w:marBottom w:val="0"/>
          <w:divBdr>
            <w:top w:val="none" w:sz="0" w:space="0" w:color="auto"/>
            <w:left w:val="none" w:sz="0" w:space="0" w:color="auto"/>
            <w:bottom w:val="none" w:sz="0" w:space="0" w:color="auto"/>
            <w:right w:val="none" w:sz="0" w:space="0" w:color="auto"/>
          </w:divBdr>
        </w:div>
        <w:div w:id="1250428458">
          <w:marLeft w:val="640"/>
          <w:marRight w:val="0"/>
          <w:marTop w:val="0"/>
          <w:marBottom w:val="0"/>
          <w:divBdr>
            <w:top w:val="none" w:sz="0" w:space="0" w:color="auto"/>
            <w:left w:val="none" w:sz="0" w:space="0" w:color="auto"/>
            <w:bottom w:val="none" w:sz="0" w:space="0" w:color="auto"/>
            <w:right w:val="none" w:sz="0" w:space="0" w:color="auto"/>
          </w:divBdr>
        </w:div>
        <w:div w:id="53050868">
          <w:marLeft w:val="640"/>
          <w:marRight w:val="0"/>
          <w:marTop w:val="0"/>
          <w:marBottom w:val="0"/>
          <w:divBdr>
            <w:top w:val="none" w:sz="0" w:space="0" w:color="auto"/>
            <w:left w:val="none" w:sz="0" w:space="0" w:color="auto"/>
            <w:bottom w:val="none" w:sz="0" w:space="0" w:color="auto"/>
            <w:right w:val="none" w:sz="0" w:space="0" w:color="auto"/>
          </w:divBdr>
        </w:div>
        <w:div w:id="654265048">
          <w:marLeft w:val="640"/>
          <w:marRight w:val="0"/>
          <w:marTop w:val="0"/>
          <w:marBottom w:val="0"/>
          <w:divBdr>
            <w:top w:val="none" w:sz="0" w:space="0" w:color="auto"/>
            <w:left w:val="none" w:sz="0" w:space="0" w:color="auto"/>
            <w:bottom w:val="none" w:sz="0" w:space="0" w:color="auto"/>
            <w:right w:val="none" w:sz="0" w:space="0" w:color="auto"/>
          </w:divBdr>
        </w:div>
        <w:div w:id="1533496364">
          <w:marLeft w:val="640"/>
          <w:marRight w:val="0"/>
          <w:marTop w:val="0"/>
          <w:marBottom w:val="0"/>
          <w:divBdr>
            <w:top w:val="none" w:sz="0" w:space="0" w:color="auto"/>
            <w:left w:val="none" w:sz="0" w:space="0" w:color="auto"/>
            <w:bottom w:val="none" w:sz="0" w:space="0" w:color="auto"/>
            <w:right w:val="none" w:sz="0" w:space="0" w:color="auto"/>
          </w:divBdr>
        </w:div>
        <w:div w:id="1478182549">
          <w:marLeft w:val="640"/>
          <w:marRight w:val="0"/>
          <w:marTop w:val="0"/>
          <w:marBottom w:val="0"/>
          <w:divBdr>
            <w:top w:val="none" w:sz="0" w:space="0" w:color="auto"/>
            <w:left w:val="none" w:sz="0" w:space="0" w:color="auto"/>
            <w:bottom w:val="none" w:sz="0" w:space="0" w:color="auto"/>
            <w:right w:val="none" w:sz="0" w:space="0" w:color="auto"/>
          </w:divBdr>
        </w:div>
        <w:div w:id="1524395532">
          <w:marLeft w:val="640"/>
          <w:marRight w:val="0"/>
          <w:marTop w:val="0"/>
          <w:marBottom w:val="0"/>
          <w:divBdr>
            <w:top w:val="none" w:sz="0" w:space="0" w:color="auto"/>
            <w:left w:val="none" w:sz="0" w:space="0" w:color="auto"/>
            <w:bottom w:val="none" w:sz="0" w:space="0" w:color="auto"/>
            <w:right w:val="none" w:sz="0" w:space="0" w:color="auto"/>
          </w:divBdr>
        </w:div>
        <w:div w:id="1973246479">
          <w:marLeft w:val="640"/>
          <w:marRight w:val="0"/>
          <w:marTop w:val="0"/>
          <w:marBottom w:val="0"/>
          <w:divBdr>
            <w:top w:val="none" w:sz="0" w:space="0" w:color="auto"/>
            <w:left w:val="none" w:sz="0" w:space="0" w:color="auto"/>
            <w:bottom w:val="none" w:sz="0" w:space="0" w:color="auto"/>
            <w:right w:val="none" w:sz="0" w:space="0" w:color="auto"/>
          </w:divBdr>
        </w:div>
        <w:div w:id="369037211">
          <w:marLeft w:val="640"/>
          <w:marRight w:val="0"/>
          <w:marTop w:val="0"/>
          <w:marBottom w:val="0"/>
          <w:divBdr>
            <w:top w:val="none" w:sz="0" w:space="0" w:color="auto"/>
            <w:left w:val="none" w:sz="0" w:space="0" w:color="auto"/>
            <w:bottom w:val="none" w:sz="0" w:space="0" w:color="auto"/>
            <w:right w:val="none" w:sz="0" w:space="0" w:color="auto"/>
          </w:divBdr>
        </w:div>
        <w:div w:id="838927943">
          <w:marLeft w:val="640"/>
          <w:marRight w:val="0"/>
          <w:marTop w:val="0"/>
          <w:marBottom w:val="0"/>
          <w:divBdr>
            <w:top w:val="none" w:sz="0" w:space="0" w:color="auto"/>
            <w:left w:val="none" w:sz="0" w:space="0" w:color="auto"/>
            <w:bottom w:val="none" w:sz="0" w:space="0" w:color="auto"/>
            <w:right w:val="none" w:sz="0" w:space="0" w:color="auto"/>
          </w:divBdr>
        </w:div>
        <w:div w:id="1842427611">
          <w:marLeft w:val="640"/>
          <w:marRight w:val="0"/>
          <w:marTop w:val="0"/>
          <w:marBottom w:val="0"/>
          <w:divBdr>
            <w:top w:val="none" w:sz="0" w:space="0" w:color="auto"/>
            <w:left w:val="none" w:sz="0" w:space="0" w:color="auto"/>
            <w:bottom w:val="none" w:sz="0" w:space="0" w:color="auto"/>
            <w:right w:val="none" w:sz="0" w:space="0" w:color="auto"/>
          </w:divBdr>
        </w:div>
        <w:div w:id="268634355">
          <w:marLeft w:val="640"/>
          <w:marRight w:val="0"/>
          <w:marTop w:val="0"/>
          <w:marBottom w:val="0"/>
          <w:divBdr>
            <w:top w:val="none" w:sz="0" w:space="0" w:color="auto"/>
            <w:left w:val="none" w:sz="0" w:space="0" w:color="auto"/>
            <w:bottom w:val="none" w:sz="0" w:space="0" w:color="auto"/>
            <w:right w:val="none" w:sz="0" w:space="0" w:color="auto"/>
          </w:divBdr>
        </w:div>
        <w:div w:id="1599488490">
          <w:marLeft w:val="640"/>
          <w:marRight w:val="0"/>
          <w:marTop w:val="0"/>
          <w:marBottom w:val="0"/>
          <w:divBdr>
            <w:top w:val="none" w:sz="0" w:space="0" w:color="auto"/>
            <w:left w:val="none" w:sz="0" w:space="0" w:color="auto"/>
            <w:bottom w:val="none" w:sz="0" w:space="0" w:color="auto"/>
            <w:right w:val="none" w:sz="0" w:space="0" w:color="auto"/>
          </w:divBdr>
        </w:div>
        <w:div w:id="1206868305">
          <w:marLeft w:val="640"/>
          <w:marRight w:val="0"/>
          <w:marTop w:val="0"/>
          <w:marBottom w:val="0"/>
          <w:divBdr>
            <w:top w:val="none" w:sz="0" w:space="0" w:color="auto"/>
            <w:left w:val="none" w:sz="0" w:space="0" w:color="auto"/>
            <w:bottom w:val="none" w:sz="0" w:space="0" w:color="auto"/>
            <w:right w:val="none" w:sz="0" w:space="0" w:color="auto"/>
          </w:divBdr>
        </w:div>
        <w:div w:id="745029788">
          <w:marLeft w:val="640"/>
          <w:marRight w:val="0"/>
          <w:marTop w:val="0"/>
          <w:marBottom w:val="0"/>
          <w:divBdr>
            <w:top w:val="none" w:sz="0" w:space="0" w:color="auto"/>
            <w:left w:val="none" w:sz="0" w:space="0" w:color="auto"/>
            <w:bottom w:val="none" w:sz="0" w:space="0" w:color="auto"/>
            <w:right w:val="none" w:sz="0" w:space="0" w:color="auto"/>
          </w:divBdr>
        </w:div>
        <w:div w:id="790175896">
          <w:marLeft w:val="640"/>
          <w:marRight w:val="0"/>
          <w:marTop w:val="0"/>
          <w:marBottom w:val="0"/>
          <w:divBdr>
            <w:top w:val="none" w:sz="0" w:space="0" w:color="auto"/>
            <w:left w:val="none" w:sz="0" w:space="0" w:color="auto"/>
            <w:bottom w:val="none" w:sz="0" w:space="0" w:color="auto"/>
            <w:right w:val="none" w:sz="0" w:space="0" w:color="auto"/>
          </w:divBdr>
        </w:div>
        <w:div w:id="2001734514">
          <w:marLeft w:val="640"/>
          <w:marRight w:val="0"/>
          <w:marTop w:val="0"/>
          <w:marBottom w:val="0"/>
          <w:divBdr>
            <w:top w:val="none" w:sz="0" w:space="0" w:color="auto"/>
            <w:left w:val="none" w:sz="0" w:space="0" w:color="auto"/>
            <w:bottom w:val="none" w:sz="0" w:space="0" w:color="auto"/>
            <w:right w:val="none" w:sz="0" w:space="0" w:color="auto"/>
          </w:divBdr>
        </w:div>
        <w:div w:id="310642768">
          <w:marLeft w:val="640"/>
          <w:marRight w:val="0"/>
          <w:marTop w:val="0"/>
          <w:marBottom w:val="0"/>
          <w:divBdr>
            <w:top w:val="none" w:sz="0" w:space="0" w:color="auto"/>
            <w:left w:val="none" w:sz="0" w:space="0" w:color="auto"/>
            <w:bottom w:val="none" w:sz="0" w:space="0" w:color="auto"/>
            <w:right w:val="none" w:sz="0" w:space="0" w:color="auto"/>
          </w:divBdr>
        </w:div>
        <w:div w:id="1657344606">
          <w:marLeft w:val="640"/>
          <w:marRight w:val="0"/>
          <w:marTop w:val="0"/>
          <w:marBottom w:val="0"/>
          <w:divBdr>
            <w:top w:val="none" w:sz="0" w:space="0" w:color="auto"/>
            <w:left w:val="none" w:sz="0" w:space="0" w:color="auto"/>
            <w:bottom w:val="none" w:sz="0" w:space="0" w:color="auto"/>
            <w:right w:val="none" w:sz="0" w:space="0" w:color="auto"/>
          </w:divBdr>
        </w:div>
        <w:div w:id="885676944">
          <w:marLeft w:val="640"/>
          <w:marRight w:val="0"/>
          <w:marTop w:val="0"/>
          <w:marBottom w:val="0"/>
          <w:divBdr>
            <w:top w:val="none" w:sz="0" w:space="0" w:color="auto"/>
            <w:left w:val="none" w:sz="0" w:space="0" w:color="auto"/>
            <w:bottom w:val="none" w:sz="0" w:space="0" w:color="auto"/>
            <w:right w:val="none" w:sz="0" w:space="0" w:color="auto"/>
          </w:divBdr>
        </w:div>
      </w:divsChild>
    </w:div>
    <w:div w:id="1021783187">
      <w:bodyDiv w:val="1"/>
      <w:marLeft w:val="0"/>
      <w:marRight w:val="0"/>
      <w:marTop w:val="0"/>
      <w:marBottom w:val="0"/>
      <w:divBdr>
        <w:top w:val="none" w:sz="0" w:space="0" w:color="auto"/>
        <w:left w:val="none" w:sz="0" w:space="0" w:color="auto"/>
        <w:bottom w:val="none" w:sz="0" w:space="0" w:color="auto"/>
        <w:right w:val="none" w:sz="0" w:space="0" w:color="auto"/>
      </w:divBdr>
      <w:divsChild>
        <w:div w:id="658774304">
          <w:marLeft w:val="360"/>
          <w:marRight w:val="0"/>
          <w:marTop w:val="200"/>
          <w:marBottom w:val="0"/>
          <w:divBdr>
            <w:top w:val="none" w:sz="0" w:space="0" w:color="auto"/>
            <w:left w:val="none" w:sz="0" w:space="0" w:color="auto"/>
            <w:bottom w:val="none" w:sz="0" w:space="0" w:color="auto"/>
            <w:right w:val="none" w:sz="0" w:space="0" w:color="auto"/>
          </w:divBdr>
        </w:div>
        <w:div w:id="922490181">
          <w:marLeft w:val="360"/>
          <w:marRight w:val="0"/>
          <w:marTop w:val="200"/>
          <w:marBottom w:val="0"/>
          <w:divBdr>
            <w:top w:val="none" w:sz="0" w:space="0" w:color="auto"/>
            <w:left w:val="none" w:sz="0" w:space="0" w:color="auto"/>
            <w:bottom w:val="none" w:sz="0" w:space="0" w:color="auto"/>
            <w:right w:val="none" w:sz="0" w:space="0" w:color="auto"/>
          </w:divBdr>
        </w:div>
        <w:div w:id="1526168536">
          <w:marLeft w:val="360"/>
          <w:marRight w:val="0"/>
          <w:marTop w:val="200"/>
          <w:marBottom w:val="0"/>
          <w:divBdr>
            <w:top w:val="none" w:sz="0" w:space="0" w:color="auto"/>
            <w:left w:val="none" w:sz="0" w:space="0" w:color="auto"/>
            <w:bottom w:val="none" w:sz="0" w:space="0" w:color="auto"/>
            <w:right w:val="none" w:sz="0" w:space="0" w:color="auto"/>
          </w:divBdr>
        </w:div>
        <w:div w:id="1096752275">
          <w:marLeft w:val="360"/>
          <w:marRight w:val="0"/>
          <w:marTop w:val="200"/>
          <w:marBottom w:val="0"/>
          <w:divBdr>
            <w:top w:val="none" w:sz="0" w:space="0" w:color="auto"/>
            <w:left w:val="none" w:sz="0" w:space="0" w:color="auto"/>
            <w:bottom w:val="none" w:sz="0" w:space="0" w:color="auto"/>
            <w:right w:val="none" w:sz="0" w:space="0" w:color="auto"/>
          </w:divBdr>
        </w:div>
      </w:divsChild>
    </w:div>
    <w:div w:id="1025987550">
      <w:bodyDiv w:val="1"/>
      <w:marLeft w:val="0"/>
      <w:marRight w:val="0"/>
      <w:marTop w:val="0"/>
      <w:marBottom w:val="0"/>
      <w:divBdr>
        <w:top w:val="none" w:sz="0" w:space="0" w:color="auto"/>
        <w:left w:val="none" w:sz="0" w:space="0" w:color="auto"/>
        <w:bottom w:val="none" w:sz="0" w:space="0" w:color="auto"/>
        <w:right w:val="none" w:sz="0" w:space="0" w:color="auto"/>
      </w:divBdr>
    </w:div>
    <w:div w:id="1027294720">
      <w:bodyDiv w:val="1"/>
      <w:marLeft w:val="0"/>
      <w:marRight w:val="0"/>
      <w:marTop w:val="0"/>
      <w:marBottom w:val="0"/>
      <w:divBdr>
        <w:top w:val="none" w:sz="0" w:space="0" w:color="auto"/>
        <w:left w:val="none" w:sz="0" w:space="0" w:color="auto"/>
        <w:bottom w:val="none" w:sz="0" w:space="0" w:color="auto"/>
        <w:right w:val="none" w:sz="0" w:space="0" w:color="auto"/>
      </w:divBdr>
      <w:divsChild>
        <w:div w:id="800996738">
          <w:marLeft w:val="640"/>
          <w:marRight w:val="0"/>
          <w:marTop w:val="0"/>
          <w:marBottom w:val="0"/>
          <w:divBdr>
            <w:top w:val="none" w:sz="0" w:space="0" w:color="auto"/>
            <w:left w:val="none" w:sz="0" w:space="0" w:color="auto"/>
            <w:bottom w:val="none" w:sz="0" w:space="0" w:color="auto"/>
            <w:right w:val="none" w:sz="0" w:space="0" w:color="auto"/>
          </w:divBdr>
        </w:div>
        <w:div w:id="960765242">
          <w:marLeft w:val="640"/>
          <w:marRight w:val="0"/>
          <w:marTop w:val="0"/>
          <w:marBottom w:val="0"/>
          <w:divBdr>
            <w:top w:val="none" w:sz="0" w:space="0" w:color="auto"/>
            <w:left w:val="none" w:sz="0" w:space="0" w:color="auto"/>
            <w:bottom w:val="none" w:sz="0" w:space="0" w:color="auto"/>
            <w:right w:val="none" w:sz="0" w:space="0" w:color="auto"/>
          </w:divBdr>
        </w:div>
        <w:div w:id="1115096083">
          <w:marLeft w:val="640"/>
          <w:marRight w:val="0"/>
          <w:marTop w:val="0"/>
          <w:marBottom w:val="0"/>
          <w:divBdr>
            <w:top w:val="none" w:sz="0" w:space="0" w:color="auto"/>
            <w:left w:val="none" w:sz="0" w:space="0" w:color="auto"/>
            <w:bottom w:val="none" w:sz="0" w:space="0" w:color="auto"/>
            <w:right w:val="none" w:sz="0" w:space="0" w:color="auto"/>
          </w:divBdr>
        </w:div>
        <w:div w:id="1377857015">
          <w:marLeft w:val="640"/>
          <w:marRight w:val="0"/>
          <w:marTop w:val="0"/>
          <w:marBottom w:val="0"/>
          <w:divBdr>
            <w:top w:val="none" w:sz="0" w:space="0" w:color="auto"/>
            <w:left w:val="none" w:sz="0" w:space="0" w:color="auto"/>
            <w:bottom w:val="none" w:sz="0" w:space="0" w:color="auto"/>
            <w:right w:val="none" w:sz="0" w:space="0" w:color="auto"/>
          </w:divBdr>
        </w:div>
        <w:div w:id="995186479">
          <w:marLeft w:val="640"/>
          <w:marRight w:val="0"/>
          <w:marTop w:val="0"/>
          <w:marBottom w:val="0"/>
          <w:divBdr>
            <w:top w:val="none" w:sz="0" w:space="0" w:color="auto"/>
            <w:left w:val="none" w:sz="0" w:space="0" w:color="auto"/>
            <w:bottom w:val="none" w:sz="0" w:space="0" w:color="auto"/>
            <w:right w:val="none" w:sz="0" w:space="0" w:color="auto"/>
          </w:divBdr>
        </w:div>
        <w:div w:id="987176072">
          <w:marLeft w:val="640"/>
          <w:marRight w:val="0"/>
          <w:marTop w:val="0"/>
          <w:marBottom w:val="0"/>
          <w:divBdr>
            <w:top w:val="none" w:sz="0" w:space="0" w:color="auto"/>
            <w:left w:val="none" w:sz="0" w:space="0" w:color="auto"/>
            <w:bottom w:val="none" w:sz="0" w:space="0" w:color="auto"/>
            <w:right w:val="none" w:sz="0" w:space="0" w:color="auto"/>
          </w:divBdr>
        </w:div>
        <w:div w:id="596985766">
          <w:marLeft w:val="640"/>
          <w:marRight w:val="0"/>
          <w:marTop w:val="0"/>
          <w:marBottom w:val="0"/>
          <w:divBdr>
            <w:top w:val="none" w:sz="0" w:space="0" w:color="auto"/>
            <w:left w:val="none" w:sz="0" w:space="0" w:color="auto"/>
            <w:bottom w:val="none" w:sz="0" w:space="0" w:color="auto"/>
            <w:right w:val="none" w:sz="0" w:space="0" w:color="auto"/>
          </w:divBdr>
        </w:div>
        <w:div w:id="1517690289">
          <w:marLeft w:val="640"/>
          <w:marRight w:val="0"/>
          <w:marTop w:val="0"/>
          <w:marBottom w:val="0"/>
          <w:divBdr>
            <w:top w:val="none" w:sz="0" w:space="0" w:color="auto"/>
            <w:left w:val="none" w:sz="0" w:space="0" w:color="auto"/>
            <w:bottom w:val="none" w:sz="0" w:space="0" w:color="auto"/>
            <w:right w:val="none" w:sz="0" w:space="0" w:color="auto"/>
          </w:divBdr>
        </w:div>
        <w:div w:id="401951039">
          <w:marLeft w:val="640"/>
          <w:marRight w:val="0"/>
          <w:marTop w:val="0"/>
          <w:marBottom w:val="0"/>
          <w:divBdr>
            <w:top w:val="none" w:sz="0" w:space="0" w:color="auto"/>
            <w:left w:val="none" w:sz="0" w:space="0" w:color="auto"/>
            <w:bottom w:val="none" w:sz="0" w:space="0" w:color="auto"/>
            <w:right w:val="none" w:sz="0" w:space="0" w:color="auto"/>
          </w:divBdr>
        </w:div>
        <w:div w:id="240062542">
          <w:marLeft w:val="640"/>
          <w:marRight w:val="0"/>
          <w:marTop w:val="0"/>
          <w:marBottom w:val="0"/>
          <w:divBdr>
            <w:top w:val="none" w:sz="0" w:space="0" w:color="auto"/>
            <w:left w:val="none" w:sz="0" w:space="0" w:color="auto"/>
            <w:bottom w:val="none" w:sz="0" w:space="0" w:color="auto"/>
            <w:right w:val="none" w:sz="0" w:space="0" w:color="auto"/>
          </w:divBdr>
        </w:div>
        <w:div w:id="104155421">
          <w:marLeft w:val="640"/>
          <w:marRight w:val="0"/>
          <w:marTop w:val="0"/>
          <w:marBottom w:val="0"/>
          <w:divBdr>
            <w:top w:val="none" w:sz="0" w:space="0" w:color="auto"/>
            <w:left w:val="none" w:sz="0" w:space="0" w:color="auto"/>
            <w:bottom w:val="none" w:sz="0" w:space="0" w:color="auto"/>
            <w:right w:val="none" w:sz="0" w:space="0" w:color="auto"/>
          </w:divBdr>
        </w:div>
        <w:div w:id="1809515199">
          <w:marLeft w:val="640"/>
          <w:marRight w:val="0"/>
          <w:marTop w:val="0"/>
          <w:marBottom w:val="0"/>
          <w:divBdr>
            <w:top w:val="none" w:sz="0" w:space="0" w:color="auto"/>
            <w:left w:val="none" w:sz="0" w:space="0" w:color="auto"/>
            <w:bottom w:val="none" w:sz="0" w:space="0" w:color="auto"/>
            <w:right w:val="none" w:sz="0" w:space="0" w:color="auto"/>
          </w:divBdr>
        </w:div>
        <w:div w:id="1487480635">
          <w:marLeft w:val="640"/>
          <w:marRight w:val="0"/>
          <w:marTop w:val="0"/>
          <w:marBottom w:val="0"/>
          <w:divBdr>
            <w:top w:val="none" w:sz="0" w:space="0" w:color="auto"/>
            <w:left w:val="none" w:sz="0" w:space="0" w:color="auto"/>
            <w:bottom w:val="none" w:sz="0" w:space="0" w:color="auto"/>
            <w:right w:val="none" w:sz="0" w:space="0" w:color="auto"/>
          </w:divBdr>
        </w:div>
        <w:div w:id="495222025">
          <w:marLeft w:val="640"/>
          <w:marRight w:val="0"/>
          <w:marTop w:val="0"/>
          <w:marBottom w:val="0"/>
          <w:divBdr>
            <w:top w:val="none" w:sz="0" w:space="0" w:color="auto"/>
            <w:left w:val="none" w:sz="0" w:space="0" w:color="auto"/>
            <w:bottom w:val="none" w:sz="0" w:space="0" w:color="auto"/>
            <w:right w:val="none" w:sz="0" w:space="0" w:color="auto"/>
          </w:divBdr>
        </w:div>
        <w:div w:id="1670908128">
          <w:marLeft w:val="640"/>
          <w:marRight w:val="0"/>
          <w:marTop w:val="0"/>
          <w:marBottom w:val="0"/>
          <w:divBdr>
            <w:top w:val="none" w:sz="0" w:space="0" w:color="auto"/>
            <w:left w:val="none" w:sz="0" w:space="0" w:color="auto"/>
            <w:bottom w:val="none" w:sz="0" w:space="0" w:color="auto"/>
            <w:right w:val="none" w:sz="0" w:space="0" w:color="auto"/>
          </w:divBdr>
        </w:div>
        <w:div w:id="2102414291">
          <w:marLeft w:val="640"/>
          <w:marRight w:val="0"/>
          <w:marTop w:val="0"/>
          <w:marBottom w:val="0"/>
          <w:divBdr>
            <w:top w:val="none" w:sz="0" w:space="0" w:color="auto"/>
            <w:left w:val="none" w:sz="0" w:space="0" w:color="auto"/>
            <w:bottom w:val="none" w:sz="0" w:space="0" w:color="auto"/>
            <w:right w:val="none" w:sz="0" w:space="0" w:color="auto"/>
          </w:divBdr>
        </w:div>
        <w:div w:id="257761934">
          <w:marLeft w:val="640"/>
          <w:marRight w:val="0"/>
          <w:marTop w:val="0"/>
          <w:marBottom w:val="0"/>
          <w:divBdr>
            <w:top w:val="none" w:sz="0" w:space="0" w:color="auto"/>
            <w:left w:val="none" w:sz="0" w:space="0" w:color="auto"/>
            <w:bottom w:val="none" w:sz="0" w:space="0" w:color="auto"/>
            <w:right w:val="none" w:sz="0" w:space="0" w:color="auto"/>
          </w:divBdr>
        </w:div>
        <w:div w:id="831987976">
          <w:marLeft w:val="640"/>
          <w:marRight w:val="0"/>
          <w:marTop w:val="0"/>
          <w:marBottom w:val="0"/>
          <w:divBdr>
            <w:top w:val="none" w:sz="0" w:space="0" w:color="auto"/>
            <w:left w:val="none" w:sz="0" w:space="0" w:color="auto"/>
            <w:bottom w:val="none" w:sz="0" w:space="0" w:color="auto"/>
            <w:right w:val="none" w:sz="0" w:space="0" w:color="auto"/>
          </w:divBdr>
        </w:div>
      </w:divsChild>
    </w:div>
    <w:div w:id="1079064485">
      <w:bodyDiv w:val="1"/>
      <w:marLeft w:val="0"/>
      <w:marRight w:val="0"/>
      <w:marTop w:val="0"/>
      <w:marBottom w:val="0"/>
      <w:divBdr>
        <w:top w:val="none" w:sz="0" w:space="0" w:color="auto"/>
        <w:left w:val="none" w:sz="0" w:space="0" w:color="auto"/>
        <w:bottom w:val="none" w:sz="0" w:space="0" w:color="auto"/>
        <w:right w:val="none" w:sz="0" w:space="0" w:color="auto"/>
      </w:divBdr>
      <w:divsChild>
        <w:div w:id="49228524">
          <w:marLeft w:val="640"/>
          <w:marRight w:val="0"/>
          <w:marTop w:val="0"/>
          <w:marBottom w:val="0"/>
          <w:divBdr>
            <w:top w:val="none" w:sz="0" w:space="0" w:color="auto"/>
            <w:left w:val="none" w:sz="0" w:space="0" w:color="auto"/>
            <w:bottom w:val="none" w:sz="0" w:space="0" w:color="auto"/>
            <w:right w:val="none" w:sz="0" w:space="0" w:color="auto"/>
          </w:divBdr>
        </w:div>
        <w:div w:id="954752054">
          <w:marLeft w:val="640"/>
          <w:marRight w:val="0"/>
          <w:marTop w:val="0"/>
          <w:marBottom w:val="0"/>
          <w:divBdr>
            <w:top w:val="none" w:sz="0" w:space="0" w:color="auto"/>
            <w:left w:val="none" w:sz="0" w:space="0" w:color="auto"/>
            <w:bottom w:val="none" w:sz="0" w:space="0" w:color="auto"/>
            <w:right w:val="none" w:sz="0" w:space="0" w:color="auto"/>
          </w:divBdr>
        </w:div>
        <w:div w:id="593172437">
          <w:marLeft w:val="640"/>
          <w:marRight w:val="0"/>
          <w:marTop w:val="0"/>
          <w:marBottom w:val="0"/>
          <w:divBdr>
            <w:top w:val="none" w:sz="0" w:space="0" w:color="auto"/>
            <w:left w:val="none" w:sz="0" w:space="0" w:color="auto"/>
            <w:bottom w:val="none" w:sz="0" w:space="0" w:color="auto"/>
            <w:right w:val="none" w:sz="0" w:space="0" w:color="auto"/>
          </w:divBdr>
        </w:div>
        <w:div w:id="1381172962">
          <w:marLeft w:val="640"/>
          <w:marRight w:val="0"/>
          <w:marTop w:val="0"/>
          <w:marBottom w:val="0"/>
          <w:divBdr>
            <w:top w:val="none" w:sz="0" w:space="0" w:color="auto"/>
            <w:left w:val="none" w:sz="0" w:space="0" w:color="auto"/>
            <w:bottom w:val="none" w:sz="0" w:space="0" w:color="auto"/>
            <w:right w:val="none" w:sz="0" w:space="0" w:color="auto"/>
          </w:divBdr>
        </w:div>
        <w:div w:id="207422213">
          <w:marLeft w:val="640"/>
          <w:marRight w:val="0"/>
          <w:marTop w:val="0"/>
          <w:marBottom w:val="0"/>
          <w:divBdr>
            <w:top w:val="none" w:sz="0" w:space="0" w:color="auto"/>
            <w:left w:val="none" w:sz="0" w:space="0" w:color="auto"/>
            <w:bottom w:val="none" w:sz="0" w:space="0" w:color="auto"/>
            <w:right w:val="none" w:sz="0" w:space="0" w:color="auto"/>
          </w:divBdr>
        </w:div>
        <w:div w:id="1569729526">
          <w:marLeft w:val="640"/>
          <w:marRight w:val="0"/>
          <w:marTop w:val="0"/>
          <w:marBottom w:val="0"/>
          <w:divBdr>
            <w:top w:val="none" w:sz="0" w:space="0" w:color="auto"/>
            <w:left w:val="none" w:sz="0" w:space="0" w:color="auto"/>
            <w:bottom w:val="none" w:sz="0" w:space="0" w:color="auto"/>
            <w:right w:val="none" w:sz="0" w:space="0" w:color="auto"/>
          </w:divBdr>
        </w:div>
        <w:div w:id="402605270">
          <w:marLeft w:val="640"/>
          <w:marRight w:val="0"/>
          <w:marTop w:val="0"/>
          <w:marBottom w:val="0"/>
          <w:divBdr>
            <w:top w:val="none" w:sz="0" w:space="0" w:color="auto"/>
            <w:left w:val="none" w:sz="0" w:space="0" w:color="auto"/>
            <w:bottom w:val="none" w:sz="0" w:space="0" w:color="auto"/>
            <w:right w:val="none" w:sz="0" w:space="0" w:color="auto"/>
          </w:divBdr>
        </w:div>
        <w:div w:id="1916085592">
          <w:marLeft w:val="640"/>
          <w:marRight w:val="0"/>
          <w:marTop w:val="0"/>
          <w:marBottom w:val="0"/>
          <w:divBdr>
            <w:top w:val="none" w:sz="0" w:space="0" w:color="auto"/>
            <w:left w:val="none" w:sz="0" w:space="0" w:color="auto"/>
            <w:bottom w:val="none" w:sz="0" w:space="0" w:color="auto"/>
            <w:right w:val="none" w:sz="0" w:space="0" w:color="auto"/>
          </w:divBdr>
        </w:div>
        <w:div w:id="1093434854">
          <w:marLeft w:val="640"/>
          <w:marRight w:val="0"/>
          <w:marTop w:val="0"/>
          <w:marBottom w:val="0"/>
          <w:divBdr>
            <w:top w:val="none" w:sz="0" w:space="0" w:color="auto"/>
            <w:left w:val="none" w:sz="0" w:space="0" w:color="auto"/>
            <w:bottom w:val="none" w:sz="0" w:space="0" w:color="auto"/>
            <w:right w:val="none" w:sz="0" w:space="0" w:color="auto"/>
          </w:divBdr>
        </w:div>
        <w:div w:id="384184619">
          <w:marLeft w:val="640"/>
          <w:marRight w:val="0"/>
          <w:marTop w:val="0"/>
          <w:marBottom w:val="0"/>
          <w:divBdr>
            <w:top w:val="none" w:sz="0" w:space="0" w:color="auto"/>
            <w:left w:val="none" w:sz="0" w:space="0" w:color="auto"/>
            <w:bottom w:val="none" w:sz="0" w:space="0" w:color="auto"/>
            <w:right w:val="none" w:sz="0" w:space="0" w:color="auto"/>
          </w:divBdr>
        </w:div>
        <w:div w:id="1580870676">
          <w:marLeft w:val="640"/>
          <w:marRight w:val="0"/>
          <w:marTop w:val="0"/>
          <w:marBottom w:val="0"/>
          <w:divBdr>
            <w:top w:val="none" w:sz="0" w:space="0" w:color="auto"/>
            <w:left w:val="none" w:sz="0" w:space="0" w:color="auto"/>
            <w:bottom w:val="none" w:sz="0" w:space="0" w:color="auto"/>
            <w:right w:val="none" w:sz="0" w:space="0" w:color="auto"/>
          </w:divBdr>
        </w:div>
        <w:div w:id="451480914">
          <w:marLeft w:val="640"/>
          <w:marRight w:val="0"/>
          <w:marTop w:val="0"/>
          <w:marBottom w:val="0"/>
          <w:divBdr>
            <w:top w:val="none" w:sz="0" w:space="0" w:color="auto"/>
            <w:left w:val="none" w:sz="0" w:space="0" w:color="auto"/>
            <w:bottom w:val="none" w:sz="0" w:space="0" w:color="auto"/>
            <w:right w:val="none" w:sz="0" w:space="0" w:color="auto"/>
          </w:divBdr>
        </w:div>
        <w:div w:id="14425789">
          <w:marLeft w:val="640"/>
          <w:marRight w:val="0"/>
          <w:marTop w:val="0"/>
          <w:marBottom w:val="0"/>
          <w:divBdr>
            <w:top w:val="none" w:sz="0" w:space="0" w:color="auto"/>
            <w:left w:val="none" w:sz="0" w:space="0" w:color="auto"/>
            <w:bottom w:val="none" w:sz="0" w:space="0" w:color="auto"/>
            <w:right w:val="none" w:sz="0" w:space="0" w:color="auto"/>
          </w:divBdr>
        </w:div>
        <w:div w:id="997540541">
          <w:marLeft w:val="640"/>
          <w:marRight w:val="0"/>
          <w:marTop w:val="0"/>
          <w:marBottom w:val="0"/>
          <w:divBdr>
            <w:top w:val="none" w:sz="0" w:space="0" w:color="auto"/>
            <w:left w:val="none" w:sz="0" w:space="0" w:color="auto"/>
            <w:bottom w:val="none" w:sz="0" w:space="0" w:color="auto"/>
            <w:right w:val="none" w:sz="0" w:space="0" w:color="auto"/>
          </w:divBdr>
        </w:div>
        <w:div w:id="1784885867">
          <w:marLeft w:val="640"/>
          <w:marRight w:val="0"/>
          <w:marTop w:val="0"/>
          <w:marBottom w:val="0"/>
          <w:divBdr>
            <w:top w:val="none" w:sz="0" w:space="0" w:color="auto"/>
            <w:left w:val="none" w:sz="0" w:space="0" w:color="auto"/>
            <w:bottom w:val="none" w:sz="0" w:space="0" w:color="auto"/>
            <w:right w:val="none" w:sz="0" w:space="0" w:color="auto"/>
          </w:divBdr>
        </w:div>
        <w:div w:id="1036080384">
          <w:marLeft w:val="640"/>
          <w:marRight w:val="0"/>
          <w:marTop w:val="0"/>
          <w:marBottom w:val="0"/>
          <w:divBdr>
            <w:top w:val="none" w:sz="0" w:space="0" w:color="auto"/>
            <w:left w:val="none" w:sz="0" w:space="0" w:color="auto"/>
            <w:bottom w:val="none" w:sz="0" w:space="0" w:color="auto"/>
            <w:right w:val="none" w:sz="0" w:space="0" w:color="auto"/>
          </w:divBdr>
        </w:div>
        <w:div w:id="1904363461">
          <w:marLeft w:val="640"/>
          <w:marRight w:val="0"/>
          <w:marTop w:val="0"/>
          <w:marBottom w:val="0"/>
          <w:divBdr>
            <w:top w:val="none" w:sz="0" w:space="0" w:color="auto"/>
            <w:left w:val="none" w:sz="0" w:space="0" w:color="auto"/>
            <w:bottom w:val="none" w:sz="0" w:space="0" w:color="auto"/>
            <w:right w:val="none" w:sz="0" w:space="0" w:color="auto"/>
          </w:divBdr>
        </w:div>
        <w:div w:id="1842425075">
          <w:marLeft w:val="640"/>
          <w:marRight w:val="0"/>
          <w:marTop w:val="0"/>
          <w:marBottom w:val="0"/>
          <w:divBdr>
            <w:top w:val="none" w:sz="0" w:space="0" w:color="auto"/>
            <w:left w:val="none" w:sz="0" w:space="0" w:color="auto"/>
            <w:bottom w:val="none" w:sz="0" w:space="0" w:color="auto"/>
            <w:right w:val="none" w:sz="0" w:space="0" w:color="auto"/>
          </w:divBdr>
        </w:div>
        <w:div w:id="1766921686">
          <w:marLeft w:val="640"/>
          <w:marRight w:val="0"/>
          <w:marTop w:val="0"/>
          <w:marBottom w:val="0"/>
          <w:divBdr>
            <w:top w:val="none" w:sz="0" w:space="0" w:color="auto"/>
            <w:left w:val="none" w:sz="0" w:space="0" w:color="auto"/>
            <w:bottom w:val="none" w:sz="0" w:space="0" w:color="auto"/>
            <w:right w:val="none" w:sz="0" w:space="0" w:color="auto"/>
          </w:divBdr>
        </w:div>
        <w:div w:id="1331130387">
          <w:marLeft w:val="640"/>
          <w:marRight w:val="0"/>
          <w:marTop w:val="0"/>
          <w:marBottom w:val="0"/>
          <w:divBdr>
            <w:top w:val="none" w:sz="0" w:space="0" w:color="auto"/>
            <w:left w:val="none" w:sz="0" w:space="0" w:color="auto"/>
            <w:bottom w:val="none" w:sz="0" w:space="0" w:color="auto"/>
            <w:right w:val="none" w:sz="0" w:space="0" w:color="auto"/>
          </w:divBdr>
        </w:div>
        <w:div w:id="1098722189">
          <w:marLeft w:val="640"/>
          <w:marRight w:val="0"/>
          <w:marTop w:val="0"/>
          <w:marBottom w:val="0"/>
          <w:divBdr>
            <w:top w:val="none" w:sz="0" w:space="0" w:color="auto"/>
            <w:left w:val="none" w:sz="0" w:space="0" w:color="auto"/>
            <w:bottom w:val="none" w:sz="0" w:space="0" w:color="auto"/>
            <w:right w:val="none" w:sz="0" w:space="0" w:color="auto"/>
          </w:divBdr>
        </w:div>
        <w:div w:id="1749424264">
          <w:marLeft w:val="640"/>
          <w:marRight w:val="0"/>
          <w:marTop w:val="0"/>
          <w:marBottom w:val="0"/>
          <w:divBdr>
            <w:top w:val="none" w:sz="0" w:space="0" w:color="auto"/>
            <w:left w:val="none" w:sz="0" w:space="0" w:color="auto"/>
            <w:bottom w:val="none" w:sz="0" w:space="0" w:color="auto"/>
            <w:right w:val="none" w:sz="0" w:space="0" w:color="auto"/>
          </w:divBdr>
        </w:div>
        <w:div w:id="625042957">
          <w:marLeft w:val="640"/>
          <w:marRight w:val="0"/>
          <w:marTop w:val="0"/>
          <w:marBottom w:val="0"/>
          <w:divBdr>
            <w:top w:val="none" w:sz="0" w:space="0" w:color="auto"/>
            <w:left w:val="none" w:sz="0" w:space="0" w:color="auto"/>
            <w:bottom w:val="none" w:sz="0" w:space="0" w:color="auto"/>
            <w:right w:val="none" w:sz="0" w:space="0" w:color="auto"/>
          </w:divBdr>
        </w:div>
        <w:div w:id="649019866">
          <w:marLeft w:val="640"/>
          <w:marRight w:val="0"/>
          <w:marTop w:val="0"/>
          <w:marBottom w:val="0"/>
          <w:divBdr>
            <w:top w:val="none" w:sz="0" w:space="0" w:color="auto"/>
            <w:left w:val="none" w:sz="0" w:space="0" w:color="auto"/>
            <w:bottom w:val="none" w:sz="0" w:space="0" w:color="auto"/>
            <w:right w:val="none" w:sz="0" w:space="0" w:color="auto"/>
          </w:divBdr>
        </w:div>
        <w:div w:id="1425684564">
          <w:marLeft w:val="640"/>
          <w:marRight w:val="0"/>
          <w:marTop w:val="0"/>
          <w:marBottom w:val="0"/>
          <w:divBdr>
            <w:top w:val="none" w:sz="0" w:space="0" w:color="auto"/>
            <w:left w:val="none" w:sz="0" w:space="0" w:color="auto"/>
            <w:bottom w:val="none" w:sz="0" w:space="0" w:color="auto"/>
            <w:right w:val="none" w:sz="0" w:space="0" w:color="auto"/>
          </w:divBdr>
        </w:div>
        <w:div w:id="159543989">
          <w:marLeft w:val="640"/>
          <w:marRight w:val="0"/>
          <w:marTop w:val="0"/>
          <w:marBottom w:val="0"/>
          <w:divBdr>
            <w:top w:val="none" w:sz="0" w:space="0" w:color="auto"/>
            <w:left w:val="none" w:sz="0" w:space="0" w:color="auto"/>
            <w:bottom w:val="none" w:sz="0" w:space="0" w:color="auto"/>
            <w:right w:val="none" w:sz="0" w:space="0" w:color="auto"/>
          </w:divBdr>
        </w:div>
        <w:div w:id="664863232">
          <w:marLeft w:val="640"/>
          <w:marRight w:val="0"/>
          <w:marTop w:val="0"/>
          <w:marBottom w:val="0"/>
          <w:divBdr>
            <w:top w:val="none" w:sz="0" w:space="0" w:color="auto"/>
            <w:left w:val="none" w:sz="0" w:space="0" w:color="auto"/>
            <w:bottom w:val="none" w:sz="0" w:space="0" w:color="auto"/>
            <w:right w:val="none" w:sz="0" w:space="0" w:color="auto"/>
          </w:divBdr>
        </w:div>
        <w:div w:id="1335307448">
          <w:marLeft w:val="640"/>
          <w:marRight w:val="0"/>
          <w:marTop w:val="0"/>
          <w:marBottom w:val="0"/>
          <w:divBdr>
            <w:top w:val="none" w:sz="0" w:space="0" w:color="auto"/>
            <w:left w:val="none" w:sz="0" w:space="0" w:color="auto"/>
            <w:bottom w:val="none" w:sz="0" w:space="0" w:color="auto"/>
            <w:right w:val="none" w:sz="0" w:space="0" w:color="auto"/>
          </w:divBdr>
        </w:div>
        <w:div w:id="637419995">
          <w:marLeft w:val="640"/>
          <w:marRight w:val="0"/>
          <w:marTop w:val="0"/>
          <w:marBottom w:val="0"/>
          <w:divBdr>
            <w:top w:val="none" w:sz="0" w:space="0" w:color="auto"/>
            <w:left w:val="none" w:sz="0" w:space="0" w:color="auto"/>
            <w:bottom w:val="none" w:sz="0" w:space="0" w:color="auto"/>
            <w:right w:val="none" w:sz="0" w:space="0" w:color="auto"/>
          </w:divBdr>
        </w:div>
        <w:div w:id="2111469637">
          <w:marLeft w:val="640"/>
          <w:marRight w:val="0"/>
          <w:marTop w:val="0"/>
          <w:marBottom w:val="0"/>
          <w:divBdr>
            <w:top w:val="none" w:sz="0" w:space="0" w:color="auto"/>
            <w:left w:val="none" w:sz="0" w:space="0" w:color="auto"/>
            <w:bottom w:val="none" w:sz="0" w:space="0" w:color="auto"/>
            <w:right w:val="none" w:sz="0" w:space="0" w:color="auto"/>
          </w:divBdr>
        </w:div>
        <w:div w:id="699555581">
          <w:marLeft w:val="640"/>
          <w:marRight w:val="0"/>
          <w:marTop w:val="0"/>
          <w:marBottom w:val="0"/>
          <w:divBdr>
            <w:top w:val="none" w:sz="0" w:space="0" w:color="auto"/>
            <w:left w:val="none" w:sz="0" w:space="0" w:color="auto"/>
            <w:bottom w:val="none" w:sz="0" w:space="0" w:color="auto"/>
            <w:right w:val="none" w:sz="0" w:space="0" w:color="auto"/>
          </w:divBdr>
        </w:div>
        <w:div w:id="981498959">
          <w:marLeft w:val="640"/>
          <w:marRight w:val="0"/>
          <w:marTop w:val="0"/>
          <w:marBottom w:val="0"/>
          <w:divBdr>
            <w:top w:val="none" w:sz="0" w:space="0" w:color="auto"/>
            <w:left w:val="none" w:sz="0" w:space="0" w:color="auto"/>
            <w:bottom w:val="none" w:sz="0" w:space="0" w:color="auto"/>
            <w:right w:val="none" w:sz="0" w:space="0" w:color="auto"/>
          </w:divBdr>
        </w:div>
        <w:div w:id="126164240">
          <w:marLeft w:val="640"/>
          <w:marRight w:val="0"/>
          <w:marTop w:val="0"/>
          <w:marBottom w:val="0"/>
          <w:divBdr>
            <w:top w:val="none" w:sz="0" w:space="0" w:color="auto"/>
            <w:left w:val="none" w:sz="0" w:space="0" w:color="auto"/>
            <w:bottom w:val="none" w:sz="0" w:space="0" w:color="auto"/>
            <w:right w:val="none" w:sz="0" w:space="0" w:color="auto"/>
          </w:divBdr>
        </w:div>
        <w:div w:id="1915434126">
          <w:marLeft w:val="640"/>
          <w:marRight w:val="0"/>
          <w:marTop w:val="0"/>
          <w:marBottom w:val="0"/>
          <w:divBdr>
            <w:top w:val="none" w:sz="0" w:space="0" w:color="auto"/>
            <w:left w:val="none" w:sz="0" w:space="0" w:color="auto"/>
            <w:bottom w:val="none" w:sz="0" w:space="0" w:color="auto"/>
            <w:right w:val="none" w:sz="0" w:space="0" w:color="auto"/>
          </w:divBdr>
        </w:div>
        <w:div w:id="1404647159">
          <w:marLeft w:val="640"/>
          <w:marRight w:val="0"/>
          <w:marTop w:val="0"/>
          <w:marBottom w:val="0"/>
          <w:divBdr>
            <w:top w:val="none" w:sz="0" w:space="0" w:color="auto"/>
            <w:left w:val="none" w:sz="0" w:space="0" w:color="auto"/>
            <w:bottom w:val="none" w:sz="0" w:space="0" w:color="auto"/>
            <w:right w:val="none" w:sz="0" w:space="0" w:color="auto"/>
          </w:divBdr>
        </w:div>
      </w:divsChild>
    </w:div>
    <w:div w:id="1084300338">
      <w:bodyDiv w:val="1"/>
      <w:marLeft w:val="0"/>
      <w:marRight w:val="0"/>
      <w:marTop w:val="0"/>
      <w:marBottom w:val="0"/>
      <w:divBdr>
        <w:top w:val="none" w:sz="0" w:space="0" w:color="auto"/>
        <w:left w:val="none" w:sz="0" w:space="0" w:color="auto"/>
        <w:bottom w:val="none" w:sz="0" w:space="0" w:color="auto"/>
        <w:right w:val="none" w:sz="0" w:space="0" w:color="auto"/>
      </w:divBdr>
      <w:divsChild>
        <w:div w:id="2047869716">
          <w:marLeft w:val="640"/>
          <w:marRight w:val="0"/>
          <w:marTop w:val="0"/>
          <w:marBottom w:val="0"/>
          <w:divBdr>
            <w:top w:val="none" w:sz="0" w:space="0" w:color="auto"/>
            <w:left w:val="none" w:sz="0" w:space="0" w:color="auto"/>
            <w:bottom w:val="none" w:sz="0" w:space="0" w:color="auto"/>
            <w:right w:val="none" w:sz="0" w:space="0" w:color="auto"/>
          </w:divBdr>
        </w:div>
        <w:div w:id="595527682">
          <w:marLeft w:val="640"/>
          <w:marRight w:val="0"/>
          <w:marTop w:val="0"/>
          <w:marBottom w:val="0"/>
          <w:divBdr>
            <w:top w:val="none" w:sz="0" w:space="0" w:color="auto"/>
            <w:left w:val="none" w:sz="0" w:space="0" w:color="auto"/>
            <w:bottom w:val="none" w:sz="0" w:space="0" w:color="auto"/>
            <w:right w:val="none" w:sz="0" w:space="0" w:color="auto"/>
          </w:divBdr>
        </w:div>
        <w:div w:id="1256522466">
          <w:marLeft w:val="640"/>
          <w:marRight w:val="0"/>
          <w:marTop w:val="0"/>
          <w:marBottom w:val="0"/>
          <w:divBdr>
            <w:top w:val="none" w:sz="0" w:space="0" w:color="auto"/>
            <w:left w:val="none" w:sz="0" w:space="0" w:color="auto"/>
            <w:bottom w:val="none" w:sz="0" w:space="0" w:color="auto"/>
            <w:right w:val="none" w:sz="0" w:space="0" w:color="auto"/>
          </w:divBdr>
        </w:div>
        <w:div w:id="770467900">
          <w:marLeft w:val="640"/>
          <w:marRight w:val="0"/>
          <w:marTop w:val="0"/>
          <w:marBottom w:val="0"/>
          <w:divBdr>
            <w:top w:val="none" w:sz="0" w:space="0" w:color="auto"/>
            <w:left w:val="none" w:sz="0" w:space="0" w:color="auto"/>
            <w:bottom w:val="none" w:sz="0" w:space="0" w:color="auto"/>
            <w:right w:val="none" w:sz="0" w:space="0" w:color="auto"/>
          </w:divBdr>
        </w:div>
        <w:div w:id="2001615868">
          <w:marLeft w:val="640"/>
          <w:marRight w:val="0"/>
          <w:marTop w:val="0"/>
          <w:marBottom w:val="0"/>
          <w:divBdr>
            <w:top w:val="none" w:sz="0" w:space="0" w:color="auto"/>
            <w:left w:val="none" w:sz="0" w:space="0" w:color="auto"/>
            <w:bottom w:val="none" w:sz="0" w:space="0" w:color="auto"/>
            <w:right w:val="none" w:sz="0" w:space="0" w:color="auto"/>
          </w:divBdr>
        </w:div>
        <w:div w:id="1111625899">
          <w:marLeft w:val="640"/>
          <w:marRight w:val="0"/>
          <w:marTop w:val="0"/>
          <w:marBottom w:val="0"/>
          <w:divBdr>
            <w:top w:val="none" w:sz="0" w:space="0" w:color="auto"/>
            <w:left w:val="none" w:sz="0" w:space="0" w:color="auto"/>
            <w:bottom w:val="none" w:sz="0" w:space="0" w:color="auto"/>
            <w:right w:val="none" w:sz="0" w:space="0" w:color="auto"/>
          </w:divBdr>
        </w:div>
        <w:div w:id="260602792">
          <w:marLeft w:val="640"/>
          <w:marRight w:val="0"/>
          <w:marTop w:val="0"/>
          <w:marBottom w:val="0"/>
          <w:divBdr>
            <w:top w:val="none" w:sz="0" w:space="0" w:color="auto"/>
            <w:left w:val="none" w:sz="0" w:space="0" w:color="auto"/>
            <w:bottom w:val="none" w:sz="0" w:space="0" w:color="auto"/>
            <w:right w:val="none" w:sz="0" w:space="0" w:color="auto"/>
          </w:divBdr>
        </w:div>
        <w:div w:id="238563033">
          <w:marLeft w:val="640"/>
          <w:marRight w:val="0"/>
          <w:marTop w:val="0"/>
          <w:marBottom w:val="0"/>
          <w:divBdr>
            <w:top w:val="none" w:sz="0" w:space="0" w:color="auto"/>
            <w:left w:val="none" w:sz="0" w:space="0" w:color="auto"/>
            <w:bottom w:val="none" w:sz="0" w:space="0" w:color="auto"/>
            <w:right w:val="none" w:sz="0" w:space="0" w:color="auto"/>
          </w:divBdr>
        </w:div>
        <w:div w:id="1375038780">
          <w:marLeft w:val="640"/>
          <w:marRight w:val="0"/>
          <w:marTop w:val="0"/>
          <w:marBottom w:val="0"/>
          <w:divBdr>
            <w:top w:val="none" w:sz="0" w:space="0" w:color="auto"/>
            <w:left w:val="none" w:sz="0" w:space="0" w:color="auto"/>
            <w:bottom w:val="none" w:sz="0" w:space="0" w:color="auto"/>
            <w:right w:val="none" w:sz="0" w:space="0" w:color="auto"/>
          </w:divBdr>
        </w:div>
        <w:div w:id="1341739014">
          <w:marLeft w:val="640"/>
          <w:marRight w:val="0"/>
          <w:marTop w:val="0"/>
          <w:marBottom w:val="0"/>
          <w:divBdr>
            <w:top w:val="none" w:sz="0" w:space="0" w:color="auto"/>
            <w:left w:val="none" w:sz="0" w:space="0" w:color="auto"/>
            <w:bottom w:val="none" w:sz="0" w:space="0" w:color="auto"/>
            <w:right w:val="none" w:sz="0" w:space="0" w:color="auto"/>
          </w:divBdr>
        </w:div>
        <w:div w:id="214586188">
          <w:marLeft w:val="640"/>
          <w:marRight w:val="0"/>
          <w:marTop w:val="0"/>
          <w:marBottom w:val="0"/>
          <w:divBdr>
            <w:top w:val="none" w:sz="0" w:space="0" w:color="auto"/>
            <w:left w:val="none" w:sz="0" w:space="0" w:color="auto"/>
            <w:bottom w:val="none" w:sz="0" w:space="0" w:color="auto"/>
            <w:right w:val="none" w:sz="0" w:space="0" w:color="auto"/>
          </w:divBdr>
        </w:div>
        <w:div w:id="738527677">
          <w:marLeft w:val="640"/>
          <w:marRight w:val="0"/>
          <w:marTop w:val="0"/>
          <w:marBottom w:val="0"/>
          <w:divBdr>
            <w:top w:val="none" w:sz="0" w:space="0" w:color="auto"/>
            <w:left w:val="none" w:sz="0" w:space="0" w:color="auto"/>
            <w:bottom w:val="none" w:sz="0" w:space="0" w:color="auto"/>
            <w:right w:val="none" w:sz="0" w:space="0" w:color="auto"/>
          </w:divBdr>
        </w:div>
        <w:div w:id="386681566">
          <w:marLeft w:val="640"/>
          <w:marRight w:val="0"/>
          <w:marTop w:val="0"/>
          <w:marBottom w:val="0"/>
          <w:divBdr>
            <w:top w:val="none" w:sz="0" w:space="0" w:color="auto"/>
            <w:left w:val="none" w:sz="0" w:space="0" w:color="auto"/>
            <w:bottom w:val="none" w:sz="0" w:space="0" w:color="auto"/>
            <w:right w:val="none" w:sz="0" w:space="0" w:color="auto"/>
          </w:divBdr>
        </w:div>
        <w:div w:id="1331444895">
          <w:marLeft w:val="640"/>
          <w:marRight w:val="0"/>
          <w:marTop w:val="0"/>
          <w:marBottom w:val="0"/>
          <w:divBdr>
            <w:top w:val="none" w:sz="0" w:space="0" w:color="auto"/>
            <w:left w:val="none" w:sz="0" w:space="0" w:color="auto"/>
            <w:bottom w:val="none" w:sz="0" w:space="0" w:color="auto"/>
            <w:right w:val="none" w:sz="0" w:space="0" w:color="auto"/>
          </w:divBdr>
        </w:div>
        <w:div w:id="671953464">
          <w:marLeft w:val="640"/>
          <w:marRight w:val="0"/>
          <w:marTop w:val="0"/>
          <w:marBottom w:val="0"/>
          <w:divBdr>
            <w:top w:val="none" w:sz="0" w:space="0" w:color="auto"/>
            <w:left w:val="none" w:sz="0" w:space="0" w:color="auto"/>
            <w:bottom w:val="none" w:sz="0" w:space="0" w:color="auto"/>
            <w:right w:val="none" w:sz="0" w:space="0" w:color="auto"/>
          </w:divBdr>
        </w:div>
        <w:div w:id="317147585">
          <w:marLeft w:val="640"/>
          <w:marRight w:val="0"/>
          <w:marTop w:val="0"/>
          <w:marBottom w:val="0"/>
          <w:divBdr>
            <w:top w:val="none" w:sz="0" w:space="0" w:color="auto"/>
            <w:left w:val="none" w:sz="0" w:space="0" w:color="auto"/>
            <w:bottom w:val="none" w:sz="0" w:space="0" w:color="auto"/>
            <w:right w:val="none" w:sz="0" w:space="0" w:color="auto"/>
          </w:divBdr>
        </w:div>
        <w:div w:id="502400277">
          <w:marLeft w:val="640"/>
          <w:marRight w:val="0"/>
          <w:marTop w:val="0"/>
          <w:marBottom w:val="0"/>
          <w:divBdr>
            <w:top w:val="none" w:sz="0" w:space="0" w:color="auto"/>
            <w:left w:val="none" w:sz="0" w:space="0" w:color="auto"/>
            <w:bottom w:val="none" w:sz="0" w:space="0" w:color="auto"/>
            <w:right w:val="none" w:sz="0" w:space="0" w:color="auto"/>
          </w:divBdr>
        </w:div>
        <w:div w:id="1927417956">
          <w:marLeft w:val="640"/>
          <w:marRight w:val="0"/>
          <w:marTop w:val="0"/>
          <w:marBottom w:val="0"/>
          <w:divBdr>
            <w:top w:val="none" w:sz="0" w:space="0" w:color="auto"/>
            <w:left w:val="none" w:sz="0" w:space="0" w:color="auto"/>
            <w:bottom w:val="none" w:sz="0" w:space="0" w:color="auto"/>
            <w:right w:val="none" w:sz="0" w:space="0" w:color="auto"/>
          </w:divBdr>
        </w:div>
        <w:div w:id="1541086556">
          <w:marLeft w:val="640"/>
          <w:marRight w:val="0"/>
          <w:marTop w:val="0"/>
          <w:marBottom w:val="0"/>
          <w:divBdr>
            <w:top w:val="none" w:sz="0" w:space="0" w:color="auto"/>
            <w:left w:val="none" w:sz="0" w:space="0" w:color="auto"/>
            <w:bottom w:val="none" w:sz="0" w:space="0" w:color="auto"/>
            <w:right w:val="none" w:sz="0" w:space="0" w:color="auto"/>
          </w:divBdr>
        </w:div>
        <w:div w:id="1695419431">
          <w:marLeft w:val="640"/>
          <w:marRight w:val="0"/>
          <w:marTop w:val="0"/>
          <w:marBottom w:val="0"/>
          <w:divBdr>
            <w:top w:val="none" w:sz="0" w:space="0" w:color="auto"/>
            <w:left w:val="none" w:sz="0" w:space="0" w:color="auto"/>
            <w:bottom w:val="none" w:sz="0" w:space="0" w:color="auto"/>
            <w:right w:val="none" w:sz="0" w:space="0" w:color="auto"/>
          </w:divBdr>
        </w:div>
        <w:div w:id="767509372">
          <w:marLeft w:val="640"/>
          <w:marRight w:val="0"/>
          <w:marTop w:val="0"/>
          <w:marBottom w:val="0"/>
          <w:divBdr>
            <w:top w:val="none" w:sz="0" w:space="0" w:color="auto"/>
            <w:left w:val="none" w:sz="0" w:space="0" w:color="auto"/>
            <w:bottom w:val="none" w:sz="0" w:space="0" w:color="auto"/>
            <w:right w:val="none" w:sz="0" w:space="0" w:color="auto"/>
          </w:divBdr>
        </w:div>
        <w:div w:id="122315465">
          <w:marLeft w:val="640"/>
          <w:marRight w:val="0"/>
          <w:marTop w:val="0"/>
          <w:marBottom w:val="0"/>
          <w:divBdr>
            <w:top w:val="none" w:sz="0" w:space="0" w:color="auto"/>
            <w:left w:val="none" w:sz="0" w:space="0" w:color="auto"/>
            <w:bottom w:val="none" w:sz="0" w:space="0" w:color="auto"/>
            <w:right w:val="none" w:sz="0" w:space="0" w:color="auto"/>
          </w:divBdr>
        </w:div>
        <w:div w:id="1787581591">
          <w:marLeft w:val="640"/>
          <w:marRight w:val="0"/>
          <w:marTop w:val="0"/>
          <w:marBottom w:val="0"/>
          <w:divBdr>
            <w:top w:val="none" w:sz="0" w:space="0" w:color="auto"/>
            <w:left w:val="none" w:sz="0" w:space="0" w:color="auto"/>
            <w:bottom w:val="none" w:sz="0" w:space="0" w:color="auto"/>
            <w:right w:val="none" w:sz="0" w:space="0" w:color="auto"/>
          </w:divBdr>
        </w:div>
        <w:div w:id="1397624654">
          <w:marLeft w:val="640"/>
          <w:marRight w:val="0"/>
          <w:marTop w:val="0"/>
          <w:marBottom w:val="0"/>
          <w:divBdr>
            <w:top w:val="none" w:sz="0" w:space="0" w:color="auto"/>
            <w:left w:val="none" w:sz="0" w:space="0" w:color="auto"/>
            <w:bottom w:val="none" w:sz="0" w:space="0" w:color="auto"/>
            <w:right w:val="none" w:sz="0" w:space="0" w:color="auto"/>
          </w:divBdr>
        </w:div>
        <w:div w:id="898053999">
          <w:marLeft w:val="640"/>
          <w:marRight w:val="0"/>
          <w:marTop w:val="0"/>
          <w:marBottom w:val="0"/>
          <w:divBdr>
            <w:top w:val="none" w:sz="0" w:space="0" w:color="auto"/>
            <w:left w:val="none" w:sz="0" w:space="0" w:color="auto"/>
            <w:bottom w:val="none" w:sz="0" w:space="0" w:color="auto"/>
            <w:right w:val="none" w:sz="0" w:space="0" w:color="auto"/>
          </w:divBdr>
        </w:div>
      </w:divsChild>
    </w:div>
    <w:div w:id="1086001035">
      <w:bodyDiv w:val="1"/>
      <w:marLeft w:val="0"/>
      <w:marRight w:val="0"/>
      <w:marTop w:val="0"/>
      <w:marBottom w:val="0"/>
      <w:divBdr>
        <w:top w:val="none" w:sz="0" w:space="0" w:color="auto"/>
        <w:left w:val="none" w:sz="0" w:space="0" w:color="auto"/>
        <w:bottom w:val="none" w:sz="0" w:space="0" w:color="auto"/>
        <w:right w:val="none" w:sz="0" w:space="0" w:color="auto"/>
      </w:divBdr>
    </w:div>
    <w:div w:id="1101099416">
      <w:bodyDiv w:val="1"/>
      <w:marLeft w:val="0"/>
      <w:marRight w:val="0"/>
      <w:marTop w:val="0"/>
      <w:marBottom w:val="0"/>
      <w:divBdr>
        <w:top w:val="none" w:sz="0" w:space="0" w:color="auto"/>
        <w:left w:val="none" w:sz="0" w:space="0" w:color="auto"/>
        <w:bottom w:val="none" w:sz="0" w:space="0" w:color="auto"/>
        <w:right w:val="none" w:sz="0" w:space="0" w:color="auto"/>
      </w:divBdr>
      <w:divsChild>
        <w:div w:id="422652820">
          <w:marLeft w:val="547"/>
          <w:marRight w:val="0"/>
          <w:marTop w:val="86"/>
          <w:marBottom w:val="0"/>
          <w:divBdr>
            <w:top w:val="none" w:sz="0" w:space="0" w:color="auto"/>
            <w:left w:val="none" w:sz="0" w:space="0" w:color="auto"/>
            <w:bottom w:val="none" w:sz="0" w:space="0" w:color="auto"/>
            <w:right w:val="none" w:sz="0" w:space="0" w:color="auto"/>
          </w:divBdr>
        </w:div>
        <w:div w:id="416173436">
          <w:marLeft w:val="547"/>
          <w:marRight w:val="0"/>
          <w:marTop w:val="86"/>
          <w:marBottom w:val="0"/>
          <w:divBdr>
            <w:top w:val="none" w:sz="0" w:space="0" w:color="auto"/>
            <w:left w:val="none" w:sz="0" w:space="0" w:color="auto"/>
            <w:bottom w:val="none" w:sz="0" w:space="0" w:color="auto"/>
            <w:right w:val="none" w:sz="0" w:space="0" w:color="auto"/>
          </w:divBdr>
        </w:div>
        <w:div w:id="532888983">
          <w:marLeft w:val="547"/>
          <w:marRight w:val="0"/>
          <w:marTop w:val="86"/>
          <w:marBottom w:val="0"/>
          <w:divBdr>
            <w:top w:val="none" w:sz="0" w:space="0" w:color="auto"/>
            <w:left w:val="none" w:sz="0" w:space="0" w:color="auto"/>
            <w:bottom w:val="none" w:sz="0" w:space="0" w:color="auto"/>
            <w:right w:val="none" w:sz="0" w:space="0" w:color="auto"/>
          </w:divBdr>
        </w:div>
        <w:div w:id="1723600659">
          <w:marLeft w:val="547"/>
          <w:marRight w:val="0"/>
          <w:marTop w:val="86"/>
          <w:marBottom w:val="0"/>
          <w:divBdr>
            <w:top w:val="none" w:sz="0" w:space="0" w:color="auto"/>
            <w:left w:val="none" w:sz="0" w:space="0" w:color="auto"/>
            <w:bottom w:val="none" w:sz="0" w:space="0" w:color="auto"/>
            <w:right w:val="none" w:sz="0" w:space="0" w:color="auto"/>
          </w:divBdr>
        </w:div>
        <w:div w:id="283773224">
          <w:marLeft w:val="547"/>
          <w:marRight w:val="0"/>
          <w:marTop w:val="86"/>
          <w:marBottom w:val="0"/>
          <w:divBdr>
            <w:top w:val="none" w:sz="0" w:space="0" w:color="auto"/>
            <w:left w:val="none" w:sz="0" w:space="0" w:color="auto"/>
            <w:bottom w:val="none" w:sz="0" w:space="0" w:color="auto"/>
            <w:right w:val="none" w:sz="0" w:space="0" w:color="auto"/>
          </w:divBdr>
        </w:div>
      </w:divsChild>
    </w:div>
    <w:div w:id="1101803694">
      <w:bodyDiv w:val="1"/>
      <w:marLeft w:val="0"/>
      <w:marRight w:val="0"/>
      <w:marTop w:val="0"/>
      <w:marBottom w:val="0"/>
      <w:divBdr>
        <w:top w:val="none" w:sz="0" w:space="0" w:color="auto"/>
        <w:left w:val="none" w:sz="0" w:space="0" w:color="auto"/>
        <w:bottom w:val="none" w:sz="0" w:space="0" w:color="auto"/>
        <w:right w:val="none" w:sz="0" w:space="0" w:color="auto"/>
      </w:divBdr>
    </w:div>
    <w:div w:id="1107311652">
      <w:bodyDiv w:val="1"/>
      <w:marLeft w:val="0"/>
      <w:marRight w:val="0"/>
      <w:marTop w:val="0"/>
      <w:marBottom w:val="0"/>
      <w:divBdr>
        <w:top w:val="none" w:sz="0" w:space="0" w:color="auto"/>
        <w:left w:val="none" w:sz="0" w:space="0" w:color="auto"/>
        <w:bottom w:val="none" w:sz="0" w:space="0" w:color="auto"/>
        <w:right w:val="none" w:sz="0" w:space="0" w:color="auto"/>
      </w:divBdr>
      <w:divsChild>
        <w:div w:id="287205662">
          <w:marLeft w:val="640"/>
          <w:marRight w:val="0"/>
          <w:marTop w:val="0"/>
          <w:marBottom w:val="0"/>
          <w:divBdr>
            <w:top w:val="none" w:sz="0" w:space="0" w:color="auto"/>
            <w:left w:val="none" w:sz="0" w:space="0" w:color="auto"/>
            <w:bottom w:val="none" w:sz="0" w:space="0" w:color="auto"/>
            <w:right w:val="none" w:sz="0" w:space="0" w:color="auto"/>
          </w:divBdr>
        </w:div>
        <w:div w:id="1493370373">
          <w:marLeft w:val="640"/>
          <w:marRight w:val="0"/>
          <w:marTop w:val="0"/>
          <w:marBottom w:val="0"/>
          <w:divBdr>
            <w:top w:val="none" w:sz="0" w:space="0" w:color="auto"/>
            <w:left w:val="none" w:sz="0" w:space="0" w:color="auto"/>
            <w:bottom w:val="none" w:sz="0" w:space="0" w:color="auto"/>
            <w:right w:val="none" w:sz="0" w:space="0" w:color="auto"/>
          </w:divBdr>
        </w:div>
        <w:div w:id="2024550492">
          <w:marLeft w:val="640"/>
          <w:marRight w:val="0"/>
          <w:marTop w:val="0"/>
          <w:marBottom w:val="0"/>
          <w:divBdr>
            <w:top w:val="none" w:sz="0" w:space="0" w:color="auto"/>
            <w:left w:val="none" w:sz="0" w:space="0" w:color="auto"/>
            <w:bottom w:val="none" w:sz="0" w:space="0" w:color="auto"/>
            <w:right w:val="none" w:sz="0" w:space="0" w:color="auto"/>
          </w:divBdr>
        </w:div>
        <w:div w:id="1576666300">
          <w:marLeft w:val="640"/>
          <w:marRight w:val="0"/>
          <w:marTop w:val="0"/>
          <w:marBottom w:val="0"/>
          <w:divBdr>
            <w:top w:val="none" w:sz="0" w:space="0" w:color="auto"/>
            <w:left w:val="none" w:sz="0" w:space="0" w:color="auto"/>
            <w:bottom w:val="none" w:sz="0" w:space="0" w:color="auto"/>
            <w:right w:val="none" w:sz="0" w:space="0" w:color="auto"/>
          </w:divBdr>
        </w:div>
        <w:div w:id="437606594">
          <w:marLeft w:val="640"/>
          <w:marRight w:val="0"/>
          <w:marTop w:val="0"/>
          <w:marBottom w:val="0"/>
          <w:divBdr>
            <w:top w:val="none" w:sz="0" w:space="0" w:color="auto"/>
            <w:left w:val="none" w:sz="0" w:space="0" w:color="auto"/>
            <w:bottom w:val="none" w:sz="0" w:space="0" w:color="auto"/>
            <w:right w:val="none" w:sz="0" w:space="0" w:color="auto"/>
          </w:divBdr>
        </w:div>
        <w:div w:id="614021747">
          <w:marLeft w:val="640"/>
          <w:marRight w:val="0"/>
          <w:marTop w:val="0"/>
          <w:marBottom w:val="0"/>
          <w:divBdr>
            <w:top w:val="none" w:sz="0" w:space="0" w:color="auto"/>
            <w:left w:val="none" w:sz="0" w:space="0" w:color="auto"/>
            <w:bottom w:val="none" w:sz="0" w:space="0" w:color="auto"/>
            <w:right w:val="none" w:sz="0" w:space="0" w:color="auto"/>
          </w:divBdr>
        </w:div>
        <w:div w:id="1957058138">
          <w:marLeft w:val="640"/>
          <w:marRight w:val="0"/>
          <w:marTop w:val="0"/>
          <w:marBottom w:val="0"/>
          <w:divBdr>
            <w:top w:val="none" w:sz="0" w:space="0" w:color="auto"/>
            <w:left w:val="none" w:sz="0" w:space="0" w:color="auto"/>
            <w:bottom w:val="none" w:sz="0" w:space="0" w:color="auto"/>
            <w:right w:val="none" w:sz="0" w:space="0" w:color="auto"/>
          </w:divBdr>
        </w:div>
        <w:div w:id="1616598685">
          <w:marLeft w:val="640"/>
          <w:marRight w:val="0"/>
          <w:marTop w:val="0"/>
          <w:marBottom w:val="0"/>
          <w:divBdr>
            <w:top w:val="none" w:sz="0" w:space="0" w:color="auto"/>
            <w:left w:val="none" w:sz="0" w:space="0" w:color="auto"/>
            <w:bottom w:val="none" w:sz="0" w:space="0" w:color="auto"/>
            <w:right w:val="none" w:sz="0" w:space="0" w:color="auto"/>
          </w:divBdr>
        </w:div>
        <w:div w:id="1462311162">
          <w:marLeft w:val="640"/>
          <w:marRight w:val="0"/>
          <w:marTop w:val="0"/>
          <w:marBottom w:val="0"/>
          <w:divBdr>
            <w:top w:val="none" w:sz="0" w:space="0" w:color="auto"/>
            <w:left w:val="none" w:sz="0" w:space="0" w:color="auto"/>
            <w:bottom w:val="none" w:sz="0" w:space="0" w:color="auto"/>
            <w:right w:val="none" w:sz="0" w:space="0" w:color="auto"/>
          </w:divBdr>
        </w:div>
        <w:div w:id="1220895920">
          <w:marLeft w:val="640"/>
          <w:marRight w:val="0"/>
          <w:marTop w:val="0"/>
          <w:marBottom w:val="0"/>
          <w:divBdr>
            <w:top w:val="none" w:sz="0" w:space="0" w:color="auto"/>
            <w:left w:val="none" w:sz="0" w:space="0" w:color="auto"/>
            <w:bottom w:val="none" w:sz="0" w:space="0" w:color="auto"/>
            <w:right w:val="none" w:sz="0" w:space="0" w:color="auto"/>
          </w:divBdr>
        </w:div>
        <w:div w:id="1377046113">
          <w:marLeft w:val="640"/>
          <w:marRight w:val="0"/>
          <w:marTop w:val="0"/>
          <w:marBottom w:val="0"/>
          <w:divBdr>
            <w:top w:val="none" w:sz="0" w:space="0" w:color="auto"/>
            <w:left w:val="none" w:sz="0" w:space="0" w:color="auto"/>
            <w:bottom w:val="none" w:sz="0" w:space="0" w:color="auto"/>
            <w:right w:val="none" w:sz="0" w:space="0" w:color="auto"/>
          </w:divBdr>
        </w:div>
        <w:div w:id="468327209">
          <w:marLeft w:val="640"/>
          <w:marRight w:val="0"/>
          <w:marTop w:val="0"/>
          <w:marBottom w:val="0"/>
          <w:divBdr>
            <w:top w:val="none" w:sz="0" w:space="0" w:color="auto"/>
            <w:left w:val="none" w:sz="0" w:space="0" w:color="auto"/>
            <w:bottom w:val="none" w:sz="0" w:space="0" w:color="auto"/>
            <w:right w:val="none" w:sz="0" w:space="0" w:color="auto"/>
          </w:divBdr>
        </w:div>
        <w:div w:id="255984893">
          <w:marLeft w:val="640"/>
          <w:marRight w:val="0"/>
          <w:marTop w:val="0"/>
          <w:marBottom w:val="0"/>
          <w:divBdr>
            <w:top w:val="none" w:sz="0" w:space="0" w:color="auto"/>
            <w:left w:val="none" w:sz="0" w:space="0" w:color="auto"/>
            <w:bottom w:val="none" w:sz="0" w:space="0" w:color="auto"/>
            <w:right w:val="none" w:sz="0" w:space="0" w:color="auto"/>
          </w:divBdr>
        </w:div>
        <w:div w:id="1984387907">
          <w:marLeft w:val="640"/>
          <w:marRight w:val="0"/>
          <w:marTop w:val="0"/>
          <w:marBottom w:val="0"/>
          <w:divBdr>
            <w:top w:val="none" w:sz="0" w:space="0" w:color="auto"/>
            <w:left w:val="none" w:sz="0" w:space="0" w:color="auto"/>
            <w:bottom w:val="none" w:sz="0" w:space="0" w:color="auto"/>
            <w:right w:val="none" w:sz="0" w:space="0" w:color="auto"/>
          </w:divBdr>
        </w:div>
        <w:div w:id="1241518994">
          <w:marLeft w:val="640"/>
          <w:marRight w:val="0"/>
          <w:marTop w:val="0"/>
          <w:marBottom w:val="0"/>
          <w:divBdr>
            <w:top w:val="none" w:sz="0" w:space="0" w:color="auto"/>
            <w:left w:val="none" w:sz="0" w:space="0" w:color="auto"/>
            <w:bottom w:val="none" w:sz="0" w:space="0" w:color="auto"/>
            <w:right w:val="none" w:sz="0" w:space="0" w:color="auto"/>
          </w:divBdr>
        </w:div>
        <w:div w:id="1593901108">
          <w:marLeft w:val="640"/>
          <w:marRight w:val="0"/>
          <w:marTop w:val="0"/>
          <w:marBottom w:val="0"/>
          <w:divBdr>
            <w:top w:val="none" w:sz="0" w:space="0" w:color="auto"/>
            <w:left w:val="none" w:sz="0" w:space="0" w:color="auto"/>
            <w:bottom w:val="none" w:sz="0" w:space="0" w:color="auto"/>
            <w:right w:val="none" w:sz="0" w:space="0" w:color="auto"/>
          </w:divBdr>
        </w:div>
        <w:div w:id="1429694048">
          <w:marLeft w:val="640"/>
          <w:marRight w:val="0"/>
          <w:marTop w:val="0"/>
          <w:marBottom w:val="0"/>
          <w:divBdr>
            <w:top w:val="none" w:sz="0" w:space="0" w:color="auto"/>
            <w:left w:val="none" w:sz="0" w:space="0" w:color="auto"/>
            <w:bottom w:val="none" w:sz="0" w:space="0" w:color="auto"/>
            <w:right w:val="none" w:sz="0" w:space="0" w:color="auto"/>
          </w:divBdr>
        </w:div>
        <w:div w:id="412312353">
          <w:marLeft w:val="640"/>
          <w:marRight w:val="0"/>
          <w:marTop w:val="0"/>
          <w:marBottom w:val="0"/>
          <w:divBdr>
            <w:top w:val="none" w:sz="0" w:space="0" w:color="auto"/>
            <w:left w:val="none" w:sz="0" w:space="0" w:color="auto"/>
            <w:bottom w:val="none" w:sz="0" w:space="0" w:color="auto"/>
            <w:right w:val="none" w:sz="0" w:space="0" w:color="auto"/>
          </w:divBdr>
        </w:div>
        <w:div w:id="196310283">
          <w:marLeft w:val="640"/>
          <w:marRight w:val="0"/>
          <w:marTop w:val="0"/>
          <w:marBottom w:val="0"/>
          <w:divBdr>
            <w:top w:val="none" w:sz="0" w:space="0" w:color="auto"/>
            <w:left w:val="none" w:sz="0" w:space="0" w:color="auto"/>
            <w:bottom w:val="none" w:sz="0" w:space="0" w:color="auto"/>
            <w:right w:val="none" w:sz="0" w:space="0" w:color="auto"/>
          </w:divBdr>
        </w:div>
        <w:div w:id="1158038547">
          <w:marLeft w:val="640"/>
          <w:marRight w:val="0"/>
          <w:marTop w:val="0"/>
          <w:marBottom w:val="0"/>
          <w:divBdr>
            <w:top w:val="none" w:sz="0" w:space="0" w:color="auto"/>
            <w:left w:val="none" w:sz="0" w:space="0" w:color="auto"/>
            <w:bottom w:val="none" w:sz="0" w:space="0" w:color="auto"/>
            <w:right w:val="none" w:sz="0" w:space="0" w:color="auto"/>
          </w:divBdr>
        </w:div>
        <w:div w:id="935555938">
          <w:marLeft w:val="640"/>
          <w:marRight w:val="0"/>
          <w:marTop w:val="0"/>
          <w:marBottom w:val="0"/>
          <w:divBdr>
            <w:top w:val="none" w:sz="0" w:space="0" w:color="auto"/>
            <w:left w:val="none" w:sz="0" w:space="0" w:color="auto"/>
            <w:bottom w:val="none" w:sz="0" w:space="0" w:color="auto"/>
            <w:right w:val="none" w:sz="0" w:space="0" w:color="auto"/>
          </w:divBdr>
        </w:div>
        <w:div w:id="452554390">
          <w:marLeft w:val="640"/>
          <w:marRight w:val="0"/>
          <w:marTop w:val="0"/>
          <w:marBottom w:val="0"/>
          <w:divBdr>
            <w:top w:val="none" w:sz="0" w:space="0" w:color="auto"/>
            <w:left w:val="none" w:sz="0" w:space="0" w:color="auto"/>
            <w:bottom w:val="none" w:sz="0" w:space="0" w:color="auto"/>
            <w:right w:val="none" w:sz="0" w:space="0" w:color="auto"/>
          </w:divBdr>
        </w:div>
        <w:div w:id="673193881">
          <w:marLeft w:val="640"/>
          <w:marRight w:val="0"/>
          <w:marTop w:val="0"/>
          <w:marBottom w:val="0"/>
          <w:divBdr>
            <w:top w:val="none" w:sz="0" w:space="0" w:color="auto"/>
            <w:left w:val="none" w:sz="0" w:space="0" w:color="auto"/>
            <w:bottom w:val="none" w:sz="0" w:space="0" w:color="auto"/>
            <w:right w:val="none" w:sz="0" w:space="0" w:color="auto"/>
          </w:divBdr>
        </w:div>
        <w:div w:id="1223636277">
          <w:marLeft w:val="640"/>
          <w:marRight w:val="0"/>
          <w:marTop w:val="0"/>
          <w:marBottom w:val="0"/>
          <w:divBdr>
            <w:top w:val="none" w:sz="0" w:space="0" w:color="auto"/>
            <w:left w:val="none" w:sz="0" w:space="0" w:color="auto"/>
            <w:bottom w:val="none" w:sz="0" w:space="0" w:color="auto"/>
            <w:right w:val="none" w:sz="0" w:space="0" w:color="auto"/>
          </w:divBdr>
        </w:div>
        <w:div w:id="1233199031">
          <w:marLeft w:val="640"/>
          <w:marRight w:val="0"/>
          <w:marTop w:val="0"/>
          <w:marBottom w:val="0"/>
          <w:divBdr>
            <w:top w:val="none" w:sz="0" w:space="0" w:color="auto"/>
            <w:left w:val="none" w:sz="0" w:space="0" w:color="auto"/>
            <w:bottom w:val="none" w:sz="0" w:space="0" w:color="auto"/>
            <w:right w:val="none" w:sz="0" w:space="0" w:color="auto"/>
          </w:divBdr>
        </w:div>
        <w:div w:id="1221864664">
          <w:marLeft w:val="640"/>
          <w:marRight w:val="0"/>
          <w:marTop w:val="0"/>
          <w:marBottom w:val="0"/>
          <w:divBdr>
            <w:top w:val="none" w:sz="0" w:space="0" w:color="auto"/>
            <w:left w:val="none" w:sz="0" w:space="0" w:color="auto"/>
            <w:bottom w:val="none" w:sz="0" w:space="0" w:color="auto"/>
            <w:right w:val="none" w:sz="0" w:space="0" w:color="auto"/>
          </w:divBdr>
        </w:div>
        <w:div w:id="2046952252">
          <w:marLeft w:val="640"/>
          <w:marRight w:val="0"/>
          <w:marTop w:val="0"/>
          <w:marBottom w:val="0"/>
          <w:divBdr>
            <w:top w:val="none" w:sz="0" w:space="0" w:color="auto"/>
            <w:left w:val="none" w:sz="0" w:space="0" w:color="auto"/>
            <w:bottom w:val="none" w:sz="0" w:space="0" w:color="auto"/>
            <w:right w:val="none" w:sz="0" w:space="0" w:color="auto"/>
          </w:divBdr>
        </w:div>
        <w:div w:id="490217413">
          <w:marLeft w:val="640"/>
          <w:marRight w:val="0"/>
          <w:marTop w:val="0"/>
          <w:marBottom w:val="0"/>
          <w:divBdr>
            <w:top w:val="none" w:sz="0" w:space="0" w:color="auto"/>
            <w:left w:val="none" w:sz="0" w:space="0" w:color="auto"/>
            <w:bottom w:val="none" w:sz="0" w:space="0" w:color="auto"/>
            <w:right w:val="none" w:sz="0" w:space="0" w:color="auto"/>
          </w:divBdr>
        </w:div>
        <w:div w:id="1563713353">
          <w:marLeft w:val="640"/>
          <w:marRight w:val="0"/>
          <w:marTop w:val="0"/>
          <w:marBottom w:val="0"/>
          <w:divBdr>
            <w:top w:val="none" w:sz="0" w:space="0" w:color="auto"/>
            <w:left w:val="none" w:sz="0" w:space="0" w:color="auto"/>
            <w:bottom w:val="none" w:sz="0" w:space="0" w:color="auto"/>
            <w:right w:val="none" w:sz="0" w:space="0" w:color="auto"/>
          </w:divBdr>
        </w:div>
        <w:div w:id="178275701">
          <w:marLeft w:val="640"/>
          <w:marRight w:val="0"/>
          <w:marTop w:val="0"/>
          <w:marBottom w:val="0"/>
          <w:divBdr>
            <w:top w:val="none" w:sz="0" w:space="0" w:color="auto"/>
            <w:left w:val="none" w:sz="0" w:space="0" w:color="auto"/>
            <w:bottom w:val="none" w:sz="0" w:space="0" w:color="auto"/>
            <w:right w:val="none" w:sz="0" w:space="0" w:color="auto"/>
          </w:divBdr>
        </w:div>
      </w:divsChild>
    </w:div>
    <w:div w:id="1109856603">
      <w:bodyDiv w:val="1"/>
      <w:marLeft w:val="0"/>
      <w:marRight w:val="0"/>
      <w:marTop w:val="0"/>
      <w:marBottom w:val="0"/>
      <w:divBdr>
        <w:top w:val="none" w:sz="0" w:space="0" w:color="auto"/>
        <w:left w:val="none" w:sz="0" w:space="0" w:color="auto"/>
        <w:bottom w:val="none" w:sz="0" w:space="0" w:color="auto"/>
        <w:right w:val="none" w:sz="0" w:space="0" w:color="auto"/>
      </w:divBdr>
      <w:divsChild>
        <w:div w:id="1597978476">
          <w:marLeft w:val="640"/>
          <w:marRight w:val="0"/>
          <w:marTop w:val="0"/>
          <w:marBottom w:val="0"/>
          <w:divBdr>
            <w:top w:val="none" w:sz="0" w:space="0" w:color="auto"/>
            <w:left w:val="none" w:sz="0" w:space="0" w:color="auto"/>
            <w:bottom w:val="none" w:sz="0" w:space="0" w:color="auto"/>
            <w:right w:val="none" w:sz="0" w:space="0" w:color="auto"/>
          </w:divBdr>
        </w:div>
        <w:div w:id="1092556110">
          <w:marLeft w:val="640"/>
          <w:marRight w:val="0"/>
          <w:marTop w:val="0"/>
          <w:marBottom w:val="0"/>
          <w:divBdr>
            <w:top w:val="none" w:sz="0" w:space="0" w:color="auto"/>
            <w:left w:val="none" w:sz="0" w:space="0" w:color="auto"/>
            <w:bottom w:val="none" w:sz="0" w:space="0" w:color="auto"/>
            <w:right w:val="none" w:sz="0" w:space="0" w:color="auto"/>
          </w:divBdr>
        </w:div>
        <w:div w:id="1821389033">
          <w:marLeft w:val="640"/>
          <w:marRight w:val="0"/>
          <w:marTop w:val="0"/>
          <w:marBottom w:val="0"/>
          <w:divBdr>
            <w:top w:val="none" w:sz="0" w:space="0" w:color="auto"/>
            <w:left w:val="none" w:sz="0" w:space="0" w:color="auto"/>
            <w:bottom w:val="none" w:sz="0" w:space="0" w:color="auto"/>
            <w:right w:val="none" w:sz="0" w:space="0" w:color="auto"/>
          </w:divBdr>
        </w:div>
        <w:div w:id="1694067316">
          <w:marLeft w:val="640"/>
          <w:marRight w:val="0"/>
          <w:marTop w:val="0"/>
          <w:marBottom w:val="0"/>
          <w:divBdr>
            <w:top w:val="none" w:sz="0" w:space="0" w:color="auto"/>
            <w:left w:val="none" w:sz="0" w:space="0" w:color="auto"/>
            <w:bottom w:val="none" w:sz="0" w:space="0" w:color="auto"/>
            <w:right w:val="none" w:sz="0" w:space="0" w:color="auto"/>
          </w:divBdr>
        </w:div>
        <w:div w:id="93675797">
          <w:marLeft w:val="640"/>
          <w:marRight w:val="0"/>
          <w:marTop w:val="0"/>
          <w:marBottom w:val="0"/>
          <w:divBdr>
            <w:top w:val="none" w:sz="0" w:space="0" w:color="auto"/>
            <w:left w:val="none" w:sz="0" w:space="0" w:color="auto"/>
            <w:bottom w:val="none" w:sz="0" w:space="0" w:color="auto"/>
            <w:right w:val="none" w:sz="0" w:space="0" w:color="auto"/>
          </w:divBdr>
        </w:div>
        <w:div w:id="382095488">
          <w:marLeft w:val="640"/>
          <w:marRight w:val="0"/>
          <w:marTop w:val="0"/>
          <w:marBottom w:val="0"/>
          <w:divBdr>
            <w:top w:val="none" w:sz="0" w:space="0" w:color="auto"/>
            <w:left w:val="none" w:sz="0" w:space="0" w:color="auto"/>
            <w:bottom w:val="none" w:sz="0" w:space="0" w:color="auto"/>
            <w:right w:val="none" w:sz="0" w:space="0" w:color="auto"/>
          </w:divBdr>
        </w:div>
        <w:div w:id="1695813322">
          <w:marLeft w:val="640"/>
          <w:marRight w:val="0"/>
          <w:marTop w:val="0"/>
          <w:marBottom w:val="0"/>
          <w:divBdr>
            <w:top w:val="none" w:sz="0" w:space="0" w:color="auto"/>
            <w:left w:val="none" w:sz="0" w:space="0" w:color="auto"/>
            <w:bottom w:val="none" w:sz="0" w:space="0" w:color="auto"/>
            <w:right w:val="none" w:sz="0" w:space="0" w:color="auto"/>
          </w:divBdr>
        </w:div>
        <w:div w:id="1932271889">
          <w:marLeft w:val="640"/>
          <w:marRight w:val="0"/>
          <w:marTop w:val="0"/>
          <w:marBottom w:val="0"/>
          <w:divBdr>
            <w:top w:val="none" w:sz="0" w:space="0" w:color="auto"/>
            <w:left w:val="none" w:sz="0" w:space="0" w:color="auto"/>
            <w:bottom w:val="none" w:sz="0" w:space="0" w:color="auto"/>
            <w:right w:val="none" w:sz="0" w:space="0" w:color="auto"/>
          </w:divBdr>
        </w:div>
        <w:div w:id="326516288">
          <w:marLeft w:val="640"/>
          <w:marRight w:val="0"/>
          <w:marTop w:val="0"/>
          <w:marBottom w:val="0"/>
          <w:divBdr>
            <w:top w:val="none" w:sz="0" w:space="0" w:color="auto"/>
            <w:left w:val="none" w:sz="0" w:space="0" w:color="auto"/>
            <w:bottom w:val="none" w:sz="0" w:space="0" w:color="auto"/>
            <w:right w:val="none" w:sz="0" w:space="0" w:color="auto"/>
          </w:divBdr>
        </w:div>
        <w:div w:id="934895669">
          <w:marLeft w:val="640"/>
          <w:marRight w:val="0"/>
          <w:marTop w:val="0"/>
          <w:marBottom w:val="0"/>
          <w:divBdr>
            <w:top w:val="none" w:sz="0" w:space="0" w:color="auto"/>
            <w:left w:val="none" w:sz="0" w:space="0" w:color="auto"/>
            <w:bottom w:val="none" w:sz="0" w:space="0" w:color="auto"/>
            <w:right w:val="none" w:sz="0" w:space="0" w:color="auto"/>
          </w:divBdr>
        </w:div>
        <w:div w:id="1847599665">
          <w:marLeft w:val="640"/>
          <w:marRight w:val="0"/>
          <w:marTop w:val="0"/>
          <w:marBottom w:val="0"/>
          <w:divBdr>
            <w:top w:val="none" w:sz="0" w:space="0" w:color="auto"/>
            <w:left w:val="none" w:sz="0" w:space="0" w:color="auto"/>
            <w:bottom w:val="none" w:sz="0" w:space="0" w:color="auto"/>
            <w:right w:val="none" w:sz="0" w:space="0" w:color="auto"/>
          </w:divBdr>
        </w:div>
        <w:div w:id="1077871924">
          <w:marLeft w:val="640"/>
          <w:marRight w:val="0"/>
          <w:marTop w:val="0"/>
          <w:marBottom w:val="0"/>
          <w:divBdr>
            <w:top w:val="none" w:sz="0" w:space="0" w:color="auto"/>
            <w:left w:val="none" w:sz="0" w:space="0" w:color="auto"/>
            <w:bottom w:val="none" w:sz="0" w:space="0" w:color="auto"/>
            <w:right w:val="none" w:sz="0" w:space="0" w:color="auto"/>
          </w:divBdr>
        </w:div>
        <w:div w:id="808085408">
          <w:marLeft w:val="640"/>
          <w:marRight w:val="0"/>
          <w:marTop w:val="0"/>
          <w:marBottom w:val="0"/>
          <w:divBdr>
            <w:top w:val="none" w:sz="0" w:space="0" w:color="auto"/>
            <w:left w:val="none" w:sz="0" w:space="0" w:color="auto"/>
            <w:bottom w:val="none" w:sz="0" w:space="0" w:color="auto"/>
            <w:right w:val="none" w:sz="0" w:space="0" w:color="auto"/>
          </w:divBdr>
        </w:div>
        <w:div w:id="122426964">
          <w:marLeft w:val="640"/>
          <w:marRight w:val="0"/>
          <w:marTop w:val="0"/>
          <w:marBottom w:val="0"/>
          <w:divBdr>
            <w:top w:val="none" w:sz="0" w:space="0" w:color="auto"/>
            <w:left w:val="none" w:sz="0" w:space="0" w:color="auto"/>
            <w:bottom w:val="none" w:sz="0" w:space="0" w:color="auto"/>
            <w:right w:val="none" w:sz="0" w:space="0" w:color="auto"/>
          </w:divBdr>
        </w:div>
        <w:div w:id="832380612">
          <w:marLeft w:val="640"/>
          <w:marRight w:val="0"/>
          <w:marTop w:val="0"/>
          <w:marBottom w:val="0"/>
          <w:divBdr>
            <w:top w:val="none" w:sz="0" w:space="0" w:color="auto"/>
            <w:left w:val="none" w:sz="0" w:space="0" w:color="auto"/>
            <w:bottom w:val="none" w:sz="0" w:space="0" w:color="auto"/>
            <w:right w:val="none" w:sz="0" w:space="0" w:color="auto"/>
          </w:divBdr>
        </w:div>
        <w:div w:id="1161893847">
          <w:marLeft w:val="640"/>
          <w:marRight w:val="0"/>
          <w:marTop w:val="0"/>
          <w:marBottom w:val="0"/>
          <w:divBdr>
            <w:top w:val="none" w:sz="0" w:space="0" w:color="auto"/>
            <w:left w:val="none" w:sz="0" w:space="0" w:color="auto"/>
            <w:bottom w:val="none" w:sz="0" w:space="0" w:color="auto"/>
            <w:right w:val="none" w:sz="0" w:space="0" w:color="auto"/>
          </w:divBdr>
        </w:div>
        <w:div w:id="526604029">
          <w:marLeft w:val="640"/>
          <w:marRight w:val="0"/>
          <w:marTop w:val="0"/>
          <w:marBottom w:val="0"/>
          <w:divBdr>
            <w:top w:val="none" w:sz="0" w:space="0" w:color="auto"/>
            <w:left w:val="none" w:sz="0" w:space="0" w:color="auto"/>
            <w:bottom w:val="none" w:sz="0" w:space="0" w:color="auto"/>
            <w:right w:val="none" w:sz="0" w:space="0" w:color="auto"/>
          </w:divBdr>
        </w:div>
        <w:div w:id="980378602">
          <w:marLeft w:val="640"/>
          <w:marRight w:val="0"/>
          <w:marTop w:val="0"/>
          <w:marBottom w:val="0"/>
          <w:divBdr>
            <w:top w:val="none" w:sz="0" w:space="0" w:color="auto"/>
            <w:left w:val="none" w:sz="0" w:space="0" w:color="auto"/>
            <w:bottom w:val="none" w:sz="0" w:space="0" w:color="auto"/>
            <w:right w:val="none" w:sz="0" w:space="0" w:color="auto"/>
          </w:divBdr>
        </w:div>
        <w:div w:id="611740910">
          <w:marLeft w:val="640"/>
          <w:marRight w:val="0"/>
          <w:marTop w:val="0"/>
          <w:marBottom w:val="0"/>
          <w:divBdr>
            <w:top w:val="none" w:sz="0" w:space="0" w:color="auto"/>
            <w:left w:val="none" w:sz="0" w:space="0" w:color="auto"/>
            <w:bottom w:val="none" w:sz="0" w:space="0" w:color="auto"/>
            <w:right w:val="none" w:sz="0" w:space="0" w:color="auto"/>
          </w:divBdr>
        </w:div>
        <w:div w:id="382602295">
          <w:marLeft w:val="640"/>
          <w:marRight w:val="0"/>
          <w:marTop w:val="0"/>
          <w:marBottom w:val="0"/>
          <w:divBdr>
            <w:top w:val="none" w:sz="0" w:space="0" w:color="auto"/>
            <w:left w:val="none" w:sz="0" w:space="0" w:color="auto"/>
            <w:bottom w:val="none" w:sz="0" w:space="0" w:color="auto"/>
            <w:right w:val="none" w:sz="0" w:space="0" w:color="auto"/>
          </w:divBdr>
        </w:div>
        <w:div w:id="438061210">
          <w:marLeft w:val="640"/>
          <w:marRight w:val="0"/>
          <w:marTop w:val="0"/>
          <w:marBottom w:val="0"/>
          <w:divBdr>
            <w:top w:val="none" w:sz="0" w:space="0" w:color="auto"/>
            <w:left w:val="none" w:sz="0" w:space="0" w:color="auto"/>
            <w:bottom w:val="none" w:sz="0" w:space="0" w:color="auto"/>
            <w:right w:val="none" w:sz="0" w:space="0" w:color="auto"/>
          </w:divBdr>
        </w:div>
        <w:div w:id="1379472561">
          <w:marLeft w:val="640"/>
          <w:marRight w:val="0"/>
          <w:marTop w:val="0"/>
          <w:marBottom w:val="0"/>
          <w:divBdr>
            <w:top w:val="none" w:sz="0" w:space="0" w:color="auto"/>
            <w:left w:val="none" w:sz="0" w:space="0" w:color="auto"/>
            <w:bottom w:val="none" w:sz="0" w:space="0" w:color="auto"/>
            <w:right w:val="none" w:sz="0" w:space="0" w:color="auto"/>
          </w:divBdr>
        </w:div>
        <w:div w:id="1695497961">
          <w:marLeft w:val="640"/>
          <w:marRight w:val="0"/>
          <w:marTop w:val="0"/>
          <w:marBottom w:val="0"/>
          <w:divBdr>
            <w:top w:val="none" w:sz="0" w:space="0" w:color="auto"/>
            <w:left w:val="none" w:sz="0" w:space="0" w:color="auto"/>
            <w:bottom w:val="none" w:sz="0" w:space="0" w:color="auto"/>
            <w:right w:val="none" w:sz="0" w:space="0" w:color="auto"/>
          </w:divBdr>
        </w:div>
        <w:div w:id="437219002">
          <w:marLeft w:val="640"/>
          <w:marRight w:val="0"/>
          <w:marTop w:val="0"/>
          <w:marBottom w:val="0"/>
          <w:divBdr>
            <w:top w:val="none" w:sz="0" w:space="0" w:color="auto"/>
            <w:left w:val="none" w:sz="0" w:space="0" w:color="auto"/>
            <w:bottom w:val="none" w:sz="0" w:space="0" w:color="auto"/>
            <w:right w:val="none" w:sz="0" w:space="0" w:color="auto"/>
          </w:divBdr>
        </w:div>
        <w:div w:id="1865745888">
          <w:marLeft w:val="640"/>
          <w:marRight w:val="0"/>
          <w:marTop w:val="0"/>
          <w:marBottom w:val="0"/>
          <w:divBdr>
            <w:top w:val="none" w:sz="0" w:space="0" w:color="auto"/>
            <w:left w:val="none" w:sz="0" w:space="0" w:color="auto"/>
            <w:bottom w:val="none" w:sz="0" w:space="0" w:color="auto"/>
            <w:right w:val="none" w:sz="0" w:space="0" w:color="auto"/>
          </w:divBdr>
        </w:div>
        <w:div w:id="1984192937">
          <w:marLeft w:val="640"/>
          <w:marRight w:val="0"/>
          <w:marTop w:val="0"/>
          <w:marBottom w:val="0"/>
          <w:divBdr>
            <w:top w:val="none" w:sz="0" w:space="0" w:color="auto"/>
            <w:left w:val="none" w:sz="0" w:space="0" w:color="auto"/>
            <w:bottom w:val="none" w:sz="0" w:space="0" w:color="auto"/>
            <w:right w:val="none" w:sz="0" w:space="0" w:color="auto"/>
          </w:divBdr>
        </w:div>
        <w:div w:id="952203727">
          <w:marLeft w:val="640"/>
          <w:marRight w:val="0"/>
          <w:marTop w:val="0"/>
          <w:marBottom w:val="0"/>
          <w:divBdr>
            <w:top w:val="none" w:sz="0" w:space="0" w:color="auto"/>
            <w:left w:val="none" w:sz="0" w:space="0" w:color="auto"/>
            <w:bottom w:val="none" w:sz="0" w:space="0" w:color="auto"/>
            <w:right w:val="none" w:sz="0" w:space="0" w:color="auto"/>
          </w:divBdr>
        </w:div>
        <w:div w:id="966618530">
          <w:marLeft w:val="640"/>
          <w:marRight w:val="0"/>
          <w:marTop w:val="0"/>
          <w:marBottom w:val="0"/>
          <w:divBdr>
            <w:top w:val="none" w:sz="0" w:space="0" w:color="auto"/>
            <w:left w:val="none" w:sz="0" w:space="0" w:color="auto"/>
            <w:bottom w:val="none" w:sz="0" w:space="0" w:color="auto"/>
            <w:right w:val="none" w:sz="0" w:space="0" w:color="auto"/>
          </w:divBdr>
        </w:div>
        <w:div w:id="2099475788">
          <w:marLeft w:val="640"/>
          <w:marRight w:val="0"/>
          <w:marTop w:val="0"/>
          <w:marBottom w:val="0"/>
          <w:divBdr>
            <w:top w:val="none" w:sz="0" w:space="0" w:color="auto"/>
            <w:left w:val="none" w:sz="0" w:space="0" w:color="auto"/>
            <w:bottom w:val="none" w:sz="0" w:space="0" w:color="auto"/>
            <w:right w:val="none" w:sz="0" w:space="0" w:color="auto"/>
          </w:divBdr>
        </w:div>
        <w:div w:id="2106414222">
          <w:marLeft w:val="640"/>
          <w:marRight w:val="0"/>
          <w:marTop w:val="0"/>
          <w:marBottom w:val="0"/>
          <w:divBdr>
            <w:top w:val="none" w:sz="0" w:space="0" w:color="auto"/>
            <w:left w:val="none" w:sz="0" w:space="0" w:color="auto"/>
            <w:bottom w:val="none" w:sz="0" w:space="0" w:color="auto"/>
            <w:right w:val="none" w:sz="0" w:space="0" w:color="auto"/>
          </w:divBdr>
        </w:div>
        <w:div w:id="1736970914">
          <w:marLeft w:val="640"/>
          <w:marRight w:val="0"/>
          <w:marTop w:val="0"/>
          <w:marBottom w:val="0"/>
          <w:divBdr>
            <w:top w:val="none" w:sz="0" w:space="0" w:color="auto"/>
            <w:left w:val="none" w:sz="0" w:space="0" w:color="auto"/>
            <w:bottom w:val="none" w:sz="0" w:space="0" w:color="auto"/>
            <w:right w:val="none" w:sz="0" w:space="0" w:color="auto"/>
          </w:divBdr>
        </w:div>
        <w:div w:id="1757094085">
          <w:marLeft w:val="640"/>
          <w:marRight w:val="0"/>
          <w:marTop w:val="0"/>
          <w:marBottom w:val="0"/>
          <w:divBdr>
            <w:top w:val="none" w:sz="0" w:space="0" w:color="auto"/>
            <w:left w:val="none" w:sz="0" w:space="0" w:color="auto"/>
            <w:bottom w:val="none" w:sz="0" w:space="0" w:color="auto"/>
            <w:right w:val="none" w:sz="0" w:space="0" w:color="auto"/>
          </w:divBdr>
        </w:div>
        <w:div w:id="994796936">
          <w:marLeft w:val="640"/>
          <w:marRight w:val="0"/>
          <w:marTop w:val="0"/>
          <w:marBottom w:val="0"/>
          <w:divBdr>
            <w:top w:val="none" w:sz="0" w:space="0" w:color="auto"/>
            <w:left w:val="none" w:sz="0" w:space="0" w:color="auto"/>
            <w:bottom w:val="none" w:sz="0" w:space="0" w:color="auto"/>
            <w:right w:val="none" w:sz="0" w:space="0" w:color="auto"/>
          </w:divBdr>
        </w:div>
        <w:div w:id="1267301360">
          <w:marLeft w:val="640"/>
          <w:marRight w:val="0"/>
          <w:marTop w:val="0"/>
          <w:marBottom w:val="0"/>
          <w:divBdr>
            <w:top w:val="none" w:sz="0" w:space="0" w:color="auto"/>
            <w:left w:val="none" w:sz="0" w:space="0" w:color="auto"/>
            <w:bottom w:val="none" w:sz="0" w:space="0" w:color="auto"/>
            <w:right w:val="none" w:sz="0" w:space="0" w:color="auto"/>
          </w:divBdr>
        </w:div>
      </w:divsChild>
    </w:div>
    <w:div w:id="1123769481">
      <w:bodyDiv w:val="1"/>
      <w:marLeft w:val="0"/>
      <w:marRight w:val="0"/>
      <w:marTop w:val="0"/>
      <w:marBottom w:val="0"/>
      <w:divBdr>
        <w:top w:val="none" w:sz="0" w:space="0" w:color="auto"/>
        <w:left w:val="none" w:sz="0" w:space="0" w:color="auto"/>
        <w:bottom w:val="none" w:sz="0" w:space="0" w:color="auto"/>
        <w:right w:val="none" w:sz="0" w:space="0" w:color="auto"/>
      </w:divBdr>
    </w:div>
    <w:div w:id="1131746986">
      <w:bodyDiv w:val="1"/>
      <w:marLeft w:val="0"/>
      <w:marRight w:val="0"/>
      <w:marTop w:val="0"/>
      <w:marBottom w:val="0"/>
      <w:divBdr>
        <w:top w:val="none" w:sz="0" w:space="0" w:color="auto"/>
        <w:left w:val="none" w:sz="0" w:space="0" w:color="auto"/>
        <w:bottom w:val="none" w:sz="0" w:space="0" w:color="auto"/>
        <w:right w:val="none" w:sz="0" w:space="0" w:color="auto"/>
      </w:divBdr>
      <w:divsChild>
        <w:div w:id="1885218440">
          <w:marLeft w:val="640"/>
          <w:marRight w:val="0"/>
          <w:marTop w:val="0"/>
          <w:marBottom w:val="0"/>
          <w:divBdr>
            <w:top w:val="none" w:sz="0" w:space="0" w:color="auto"/>
            <w:left w:val="none" w:sz="0" w:space="0" w:color="auto"/>
            <w:bottom w:val="none" w:sz="0" w:space="0" w:color="auto"/>
            <w:right w:val="none" w:sz="0" w:space="0" w:color="auto"/>
          </w:divBdr>
        </w:div>
        <w:div w:id="1314875124">
          <w:marLeft w:val="640"/>
          <w:marRight w:val="0"/>
          <w:marTop w:val="0"/>
          <w:marBottom w:val="0"/>
          <w:divBdr>
            <w:top w:val="none" w:sz="0" w:space="0" w:color="auto"/>
            <w:left w:val="none" w:sz="0" w:space="0" w:color="auto"/>
            <w:bottom w:val="none" w:sz="0" w:space="0" w:color="auto"/>
            <w:right w:val="none" w:sz="0" w:space="0" w:color="auto"/>
          </w:divBdr>
        </w:div>
        <w:div w:id="860775354">
          <w:marLeft w:val="640"/>
          <w:marRight w:val="0"/>
          <w:marTop w:val="0"/>
          <w:marBottom w:val="0"/>
          <w:divBdr>
            <w:top w:val="none" w:sz="0" w:space="0" w:color="auto"/>
            <w:left w:val="none" w:sz="0" w:space="0" w:color="auto"/>
            <w:bottom w:val="none" w:sz="0" w:space="0" w:color="auto"/>
            <w:right w:val="none" w:sz="0" w:space="0" w:color="auto"/>
          </w:divBdr>
        </w:div>
        <w:div w:id="1800034076">
          <w:marLeft w:val="640"/>
          <w:marRight w:val="0"/>
          <w:marTop w:val="0"/>
          <w:marBottom w:val="0"/>
          <w:divBdr>
            <w:top w:val="none" w:sz="0" w:space="0" w:color="auto"/>
            <w:left w:val="none" w:sz="0" w:space="0" w:color="auto"/>
            <w:bottom w:val="none" w:sz="0" w:space="0" w:color="auto"/>
            <w:right w:val="none" w:sz="0" w:space="0" w:color="auto"/>
          </w:divBdr>
        </w:div>
        <w:div w:id="1776826950">
          <w:marLeft w:val="640"/>
          <w:marRight w:val="0"/>
          <w:marTop w:val="0"/>
          <w:marBottom w:val="0"/>
          <w:divBdr>
            <w:top w:val="none" w:sz="0" w:space="0" w:color="auto"/>
            <w:left w:val="none" w:sz="0" w:space="0" w:color="auto"/>
            <w:bottom w:val="none" w:sz="0" w:space="0" w:color="auto"/>
            <w:right w:val="none" w:sz="0" w:space="0" w:color="auto"/>
          </w:divBdr>
        </w:div>
        <w:div w:id="572396635">
          <w:marLeft w:val="640"/>
          <w:marRight w:val="0"/>
          <w:marTop w:val="0"/>
          <w:marBottom w:val="0"/>
          <w:divBdr>
            <w:top w:val="none" w:sz="0" w:space="0" w:color="auto"/>
            <w:left w:val="none" w:sz="0" w:space="0" w:color="auto"/>
            <w:bottom w:val="none" w:sz="0" w:space="0" w:color="auto"/>
            <w:right w:val="none" w:sz="0" w:space="0" w:color="auto"/>
          </w:divBdr>
        </w:div>
        <w:div w:id="2028940263">
          <w:marLeft w:val="640"/>
          <w:marRight w:val="0"/>
          <w:marTop w:val="0"/>
          <w:marBottom w:val="0"/>
          <w:divBdr>
            <w:top w:val="none" w:sz="0" w:space="0" w:color="auto"/>
            <w:left w:val="none" w:sz="0" w:space="0" w:color="auto"/>
            <w:bottom w:val="none" w:sz="0" w:space="0" w:color="auto"/>
            <w:right w:val="none" w:sz="0" w:space="0" w:color="auto"/>
          </w:divBdr>
        </w:div>
        <w:div w:id="1588424108">
          <w:marLeft w:val="640"/>
          <w:marRight w:val="0"/>
          <w:marTop w:val="0"/>
          <w:marBottom w:val="0"/>
          <w:divBdr>
            <w:top w:val="none" w:sz="0" w:space="0" w:color="auto"/>
            <w:left w:val="none" w:sz="0" w:space="0" w:color="auto"/>
            <w:bottom w:val="none" w:sz="0" w:space="0" w:color="auto"/>
            <w:right w:val="none" w:sz="0" w:space="0" w:color="auto"/>
          </w:divBdr>
        </w:div>
        <w:div w:id="364989238">
          <w:marLeft w:val="640"/>
          <w:marRight w:val="0"/>
          <w:marTop w:val="0"/>
          <w:marBottom w:val="0"/>
          <w:divBdr>
            <w:top w:val="none" w:sz="0" w:space="0" w:color="auto"/>
            <w:left w:val="none" w:sz="0" w:space="0" w:color="auto"/>
            <w:bottom w:val="none" w:sz="0" w:space="0" w:color="auto"/>
            <w:right w:val="none" w:sz="0" w:space="0" w:color="auto"/>
          </w:divBdr>
        </w:div>
        <w:div w:id="114106246">
          <w:marLeft w:val="640"/>
          <w:marRight w:val="0"/>
          <w:marTop w:val="0"/>
          <w:marBottom w:val="0"/>
          <w:divBdr>
            <w:top w:val="none" w:sz="0" w:space="0" w:color="auto"/>
            <w:left w:val="none" w:sz="0" w:space="0" w:color="auto"/>
            <w:bottom w:val="none" w:sz="0" w:space="0" w:color="auto"/>
            <w:right w:val="none" w:sz="0" w:space="0" w:color="auto"/>
          </w:divBdr>
        </w:div>
        <w:div w:id="1927034135">
          <w:marLeft w:val="640"/>
          <w:marRight w:val="0"/>
          <w:marTop w:val="0"/>
          <w:marBottom w:val="0"/>
          <w:divBdr>
            <w:top w:val="none" w:sz="0" w:space="0" w:color="auto"/>
            <w:left w:val="none" w:sz="0" w:space="0" w:color="auto"/>
            <w:bottom w:val="none" w:sz="0" w:space="0" w:color="auto"/>
            <w:right w:val="none" w:sz="0" w:space="0" w:color="auto"/>
          </w:divBdr>
        </w:div>
        <w:div w:id="1479683816">
          <w:marLeft w:val="640"/>
          <w:marRight w:val="0"/>
          <w:marTop w:val="0"/>
          <w:marBottom w:val="0"/>
          <w:divBdr>
            <w:top w:val="none" w:sz="0" w:space="0" w:color="auto"/>
            <w:left w:val="none" w:sz="0" w:space="0" w:color="auto"/>
            <w:bottom w:val="none" w:sz="0" w:space="0" w:color="auto"/>
            <w:right w:val="none" w:sz="0" w:space="0" w:color="auto"/>
          </w:divBdr>
        </w:div>
        <w:div w:id="153760948">
          <w:marLeft w:val="640"/>
          <w:marRight w:val="0"/>
          <w:marTop w:val="0"/>
          <w:marBottom w:val="0"/>
          <w:divBdr>
            <w:top w:val="none" w:sz="0" w:space="0" w:color="auto"/>
            <w:left w:val="none" w:sz="0" w:space="0" w:color="auto"/>
            <w:bottom w:val="none" w:sz="0" w:space="0" w:color="auto"/>
            <w:right w:val="none" w:sz="0" w:space="0" w:color="auto"/>
          </w:divBdr>
        </w:div>
        <w:div w:id="2127191403">
          <w:marLeft w:val="640"/>
          <w:marRight w:val="0"/>
          <w:marTop w:val="0"/>
          <w:marBottom w:val="0"/>
          <w:divBdr>
            <w:top w:val="none" w:sz="0" w:space="0" w:color="auto"/>
            <w:left w:val="none" w:sz="0" w:space="0" w:color="auto"/>
            <w:bottom w:val="none" w:sz="0" w:space="0" w:color="auto"/>
            <w:right w:val="none" w:sz="0" w:space="0" w:color="auto"/>
          </w:divBdr>
        </w:div>
        <w:div w:id="96097706">
          <w:marLeft w:val="640"/>
          <w:marRight w:val="0"/>
          <w:marTop w:val="0"/>
          <w:marBottom w:val="0"/>
          <w:divBdr>
            <w:top w:val="none" w:sz="0" w:space="0" w:color="auto"/>
            <w:left w:val="none" w:sz="0" w:space="0" w:color="auto"/>
            <w:bottom w:val="none" w:sz="0" w:space="0" w:color="auto"/>
            <w:right w:val="none" w:sz="0" w:space="0" w:color="auto"/>
          </w:divBdr>
        </w:div>
        <w:div w:id="2034842606">
          <w:marLeft w:val="640"/>
          <w:marRight w:val="0"/>
          <w:marTop w:val="0"/>
          <w:marBottom w:val="0"/>
          <w:divBdr>
            <w:top w:val="none" w:sz="0" w:space="0" w:color="auto"/>
            <w:left w:val="none" w:sz="0" w:space="0" w:color="auto"/>
            <w:bottom w:val="none" w:sz="0" w:space="0" w:color="auto"/>
            <w:right w:val="none" w:sz="0" w:space="0" w:color="auto"/>
          </w:divBdr>
        </w:div>
        <w:div w:id="595553910">
          <w:marLeft w:val="640"/>
          <w:marRight w:val="0"/>
          <w:marTop w:val="0"/>
          <w:marBottom w:val="0"/>
          <w:divBdr>
            <w:top w:val="none" w:sz="0" w:space="0" w:color="auto"/>
            <w:left w:val="none" w:sz="0" w:space="0" w:color="auto"/>
            <w:bottom w:val="none" w:sz="0" w:space="0" w:color="auto"/>
            <w:right w:val="none" w:sz="0" w:space="0" w:color="auto"/>
          </w:divBdr>
        </w:div>
        <w:div w:id="1481842427">
          <w:marLeft w:val="640"/>
          <w:marRight w:val="0"/>
          <w:marTop w:val="0"/>
          <w:marBottom w:val="0"/>
          <w:divBdr>
            <w:top w:val="none" w:sz="0" w:space="0" w:color="auto"/>
            <w:left w:val="none" w:sz="0" w:space="0" w:color="auto"/>
            <w:bottom w:val="none" w:sz="0" w:space="0" w:color="auto"/>
            <w:right w:val="none" w:sz="0" w:space="0" w:color="auto"/>
          </w:divBdr>
        </w:div>
        <w:div w:id="246424714">
          <w:marLeft w:val="640"/>
          <w:marRight w:val="0"/>
          <w:marTop w:val="0"/>
          <w:marBottom w:val="0"/>
          <w:divBdr>
            <w:top w:val="none" w:sz="0" w:space="0" w:color="auto"/>
            <w:left w:val="none" w:sz="0" w:space="0" w:color="auto"/>
            <w:bottom w:val="none" w:sz="0" w:space="0" w:color="auto"/>
            <w:right w:val="none" w:sz="0" w:space="0" w:color="auto"/>
          </w:divBdr>
        </w:div>
        <w:div w:id="1286352244">
          <w:marLeft w:val="640"/>
          <w:marRight w:val="0"/>
          <w:marTop w:val="0"/>
          <w:marBottom w:val="0"/>
          <w:divBdr>
            <w:top w:val="none" w:sz="0" w:space="0" w:color="auto"/>
            <w:left w:val="none" w:sz="0" w:space="0" w:color="auto"/>
            <w:bottom w:val="none" w:sz="0" w:space="0" w:color="auto"/>
            <w:right w:val="none" w:sz="0" w:space="0" w:color="auto"/>
          </w:divBdr>
        </w:div>
        <w:div w:id="1036855711">
          <w:marLeft w:val="640"/>
          <w:marRight w:val="0"/>
          <w:marTop w:val="0"/>
          <w:marBottom w:val="0"/>
          <w:divBdr>
            <w:top w:val="none" w:sz="0" w:space="0" w:color="auto"/>
            <w:left w:val="none" w:sz="0" w:space="0" w:color="auto"/>
            <w:bottom w:val="none" w:sz="0" w:space="0" w:color="auto"/>
            <w:right w:val="none" w:sz="0" w:space="0" w:color="auto"/>
          </w:divBdr>
        </w:div>
      </w:divsChild>
    </w:div>
    <w:div w:id="1147622205">
      <w:bodyDiv w:val="1"/>
      <w:marLeft w:val="0"/>
      <w:marRight w:val="0"/>
      <w:marTop w:val="0"/>
      <w:marBottom w:val="0"/>
      <w:divBdr>
        <w:top w:val="none" w:sz="0" w:space="0" w:color="auto"/>
        <w:left w:val="none" w:sz="0" w:space="0" w:color="auto"/>
        <w:bottom w:val="none" w:sz="0" w:space="0" w:color="auto"/>
        <w:right w:val="none" w:sz="0" w:space="0" w:color="auto"/>
      </w:divBdr>
      <w:divsChild>
        <w:div w:id="1343244185">
          <w:marLeft w:val="640"/>
          <w:marRight w:val="0"/>
          <w:marTop w:val="0"/>
          <w:marBottom w:val="0"/>
          <w:divBdr>
            <w:top w:val="none" w:sz="0" w:space="0" w:color="auto"/>
            <w:left w:val="none" w:sz="0" w:space="0" w:color="auto"/>
            <w:bottom w:val="none" w:sz="0" w:space="0" w:color="auto"/>
            <w:right w:val="none" w:sz="0" w:space="0" w:color="auto"/>
          </w:divBdr>
        </w:div>
        <w:div w:id="1398090065">
          <w:marLeft w:val="640"/>
          <w:marRight w:val="0"/>
          <w:marTop w:val="0"/>
          <w:marBottom w:val="0"/>
          <w:divBdr>
            <w:top w:val="none" w:sz="0" w:space="0" w:color="auto"/>
            <w:left w:val="none" w:sz="0" w:space="0" w:color="auto"/>
            <w:bottom w:val="none" w:sz="0" w:space="0" w:color="auto"/>
            <w:right w:val="none" w:sz="0" w:space="0" w:color="auto"/>
          </w:divBdr>
        </w:div>
        <w:div w:id="503476877">
          <w:marLeft w:val="640"/>
          <w:marRight w:val="0"/>
          <w:marTop w:val="0"/>
          <w:marBottom w:val="0"/>
          <w:divBdr>
            <w:top w:val="none" w:sz="0" w:space="0" w:color="auto"/>
            <w:left w:val="none" w:sz="0" w:space="0" w:color="auto"/>
            <w:bottom w:val="none" w:sz="0" w:space="0" w:color="auto"/>
            <w:right w:val="none" w:sz="0" w:space="0" w:color="auto"/>
          </w:divBdr>
        </w:div>
        <w:div w:id="868494302">
          <w:marLeft w:val="640"/>
          <w:marRight w:val="0"/>
          <w:marTop w:val="0"/>
          <w:marBottom w:val="0"/>
          <w:divBdr>
            <w:top w:val="none" w:sz="0" w:space="0" w:color="auto"/>
            <w:left w:val="none" w:sz="0" w:space="0" w:color="auto"/>
            <w:bottom w:val="none" w:sz="0" w:space="0" w:color="auto"/>
            <w:right w:val="none" w:sz="0" w:space="0" w:color="auto"/>
          </w:divBdr>
        </w:div>
        <w:div w:id="2034334886">
          <w:marLeft w:val="640"/>
          <w:marRight w:val="0"/>
          <w:marTop w:val="0"/>
          <w:marBottom w:val="0"/>
          <w:divBdr>
            <w:top w:val="none" w:sz="0" w:space="0" w:color="auto"/>
            <w:left w:val="none" w:sz="0" w:space="0" w:color="auto"/>
            <w:bottom w:val="none" w:sz="0" w:space="0" w:color="auto"/>
            <w:right w:val="none" w:sz="0" w:space="0" w:color="auto"/>
          </w:divBdr>
        </w:div>
        <w:div w:id="388189437">
          <w:marLeft w:val="640"/>
          <w:marRight w:val="0"/>
          <w:marTop w:val="0"/>
          <w:marBottom w:val="0"/>
          <w:divBdr>
            <w:top w:val="none" w:sz="0" w:space="0" w:color="auto"/>
            <w:left w:val="none" w:sz="0" w:space="0" w:color="auto"/>
            <w:bottom w:val="none" w:sz="0" w:space="0" w:color="auto"/>
            <w:right w:val="none" w:sz="0" w:space="0" w:color="auto"/>
          </w:divBdr>
        </w:div>
        <w:div w:id="554467257">
          <w:marLeft w:val="640"/>
          <w:marRight w:val="0"/>
          <w:marTop w:val="0"/>
          <w:marBottom w:val="0"/>
          <w:divBdr>
            <w:top w:val="none" w:sz="0" w:space="0" w:color="auto"/>
            <w:left w:val="none" w:sz="0" w:space="0" w:color="auto"/>
            <w:bottom w:val="none" w:sz="0" w:space="0" w:color="auto"/>
            <w:right w:val="none" w:sz="0" w:space="0" w:color="auto"/>
          </w:divBdr>
        </w:div>
        <w:div w:id="2024698361">
          <w:marLeft w:val="640"/>
          <w:marRight w:val="0"/>
          <w:marTop w:val="0"/>
          <w:marBottom w:val="0"/>
          <w:divBdr>
            <w:top w:val="none" w:sz="0" w:space="0" w:color="auto"/>
            <w:left w:val="none" w:sz="0" w:space="0" w:color="auto"/>
            <w:bottom w:val="none" w:sz="0" w:space="0" w:color="auto"/>
            <w:right w:val="none" w:sz="0" w:space="0" w:color="auto"/>
          </w:divBdr>
        </w:div>
        <w:div w:id="362679445">
          <w:marLeft w:val="640"/>
          <w:marRight w:val="0"/>
          <w:marTop w:val="0"/>
          <w:marBottom w:val="0"/>
          <w:divBdr>
            <w:top w:val="none" w:sz="0" w:space="0" w:color="auto"/>
            <w:left w:val="none" w:sz="0" w:space="0" w:color="auto"/>
            <w:bottom w:val="none" w:sz="0" w:space="0" w:color="auto"/>
            <w:right w:val="none" w:sz="0" w:space="0" w:color="auto"/>
          </w:divBdr>
        </w:div>
        <w:div w:id="1206865940">
          <w:marLeft w:val="640"/>
          <w:marRight w:val="0"/>
          <w:marTop w:val="0"/>
          <w:marBottom w:val="0"/>
          <w:divBdr>
            <w:top w:val="none" w:sz="0" w:space="0" w:color="auto"/>
            <w:left w:val="none" w:sz="0" w:space="0" w:color="auto"/>
            <w:bottom w:val="none" w:sz="0" w:space="0" w:color="auto"/>
            <w:right w:val="none" w:sz="0" w:space="0" w:color="auto"/>
          </w:divBdr>
        </w:div>
        <w:div w:id="649482705">
          <w:marLeft w:val="640"/>
          <w:marRight w:val="0"/>
          <w:marTop w:val="0"/>
          <w:marBottom w:val="0"/>
          <w:divBdr>
            <w:top w:val="none" w:sz="0" w:space="0" w:color="auto"/>
            <w:left w:val="none" w:sz="0" w:space="0" w:color="auto"/>
            <w:bottom w:val="none" w:sz="0" w:space="0" w:color="auto"/>
            <w:right w:val="none" w:sz="0" w:space="0" w:color="auto"/>
          </w:divBdr>
        </w:div>
        <w:div w:id="1524126131">
          <w:marLeft w:val="640"/>
          <w:marRight w:val="0"/>
          <w:marTop w:val="0"/>
          <w:marBottom w:val="0"/>
          <w:divBdr>
            <w:top w:val="none" w:sz="0" w:space="0" w:color="auto"/>
            <w:left w:val="none" w:sz="0" w:space="0" w:color="auto"/>
            <w:bottom w:val="none" w:sz="0" w:space="0" w:color="auto"/>
            <w:right w:val="none" w:sz="0" w:space="0" w:color="auto"/>
          </w:divBdr>
        </w:div>
        <w:div w:id="1752694908">
          <w:marLeft w:val="640"/>
          <w:marRight w:val="0"/>
          <w:marTop w:val="0"/>
          <w:marBottom w:val="0"/>
          <w:divBdr>
            <w:top w:val="none" w:sz="0" w:space="0" w:color="auto"/>
            <w:left w:val="none" w:sz="0" w:space="0" w:color="auto"/>
            <w:bottom w:val="none" w:sz="0" w:space="0" w:color="auto"/>
            <w:right w:val="none" w:sz="0" w:space="0" w:color="auto"/>
          </w:divBdr>
        </w:div>
        <w:div w:id="648218079">
          <w:marLeft w:val="640"/>
          <w:marRight w:val="0"/>
          <w:marTop w:val="0"/>
          <w:marBottom w:val="0"/>
          <w:divBdr>
            <w:top w:val="none" w:sz="0" w:space="0" w:color="auto"/>
            <w:left w:val="none" w:sz="0" w:space="0" w:color="auto"/>
            <w:bottom w:val="none" w:sz="0" w:space="0" w:color="auto"/>
            <w:right w:val="none" w:sz="0" w:space="0" w:color="auto"/>
          </w:divBdr>
        </w:div>
        <w:div w:id="1432778269">
          <w:marLeft w:val="640"/>
          <w:marRight w:val="0"/>
          <w:marTop w:val="0"/>
          <w:marBottom w:val="0"/>
          <w:divBdr>
            <w:top w:val="none" w:sz="0" w:space="0" w:color="auto"/>
            <w:left w:val="none" w:sz="0" w:space="0" w:color="auto"/>
            <w:bottom w:val="none" w:sz="0" w:space="0" w:color="auto"/>
            <w:right w:val="none" w:sz="0" w:space="0" w:color="auto"/>
          </w:divBdr>
        </w:div>
        <w:div w:id="1928230404">
          <w:marLeft w:val="640"/>
          <w:marRight w:val="0"/>
          <w:marTop w:val="0"/>
          <w:marBottom w:val="0"/>
          <w:divBdr>
            <w:top w:val="none" w:sz="0" w:space="0" w:color="auto"/>
            <w:left w:val="none" w:sz="0" w:space="0" w:color="auto"/>
            <w:bottom w:val="none" w:sz="0" w:space="0" w:color="auto"/>
            <w:right w:val="none" w:sz="0" w:space="0" w:color="auto"/>
          </w:divBdr>
        </w:div>
        <w:div w:id="451902062">
          <w:marLeft w:val="640"/>
          <w:marRight w:val="0"/>
          <w:marTop w:val="0"/>
          <w:marBottom w:val="0"/>
          <w:divBdr>
            <w:top w:val="none" w:sz="0" w:space="0" w:color="auto"/>
            <w:left w:val="none" w:sz="0" w:space="0" w:color="auto"/>
            <w:bottom w:val="none" w:sz="0" w:space="0" w:color="auto"/>
            <w:right w:val="none" w:sz="0" w:space="0" w:color="auto"/>
          </w:divBdr>
        </w:div>
        <w:div w:id="1845780159">
          <w:marLeft w:val="640"/>
          <w:marRight w:val="0"/>
          <w:marTop w:val="0"/>
          <w:marBottom w:val="0"/>
          <w:divBdr>
            <w:top w:val="none" w:sz="0" w:space="0" w:color="auto"/>
            <w:left w:val="none" w:sz="0" w:space="0" w:color="auto"/>
            <w:bottom w:val="none" w:sz="0" w:space="0" w:color="auto"/>
            <w:right w:val="none" w:sz="0" w:space="0" w:color="auto"/>
          </w:divBdr>
        </w:div>
        <w:div w:id="1545866380">
          <w:marLeft w:val="640"/>
          <w:marRight w:val="0"/>
          <w:marTop w:val="0"/>
          <w:marBottom w:val="0"/>
          <w:divBdr>
            <w:top w:val="none" w:sz="0" w:space="0" w:color="auto"/>
            <w:left w:val="none" w:sz="0" w:space="0" w:color="auto"/>
            <w:bottom w:val="none" w:sz="0" w:space="0" w:color="auto"/>
            <w:right w:val="none" w:sz="0" w:space="0" w:color="auto"/>
          </w:divBdr>
        </w:div>
        <w:div w:id="1749619281">
          <w:marLeft w:val="640"/>
          <w:marRight w:val="0"/>
          <w:marTop w:val="0"/>
          <w:marBottom w:val="0"/>
          <w:divBdr>
            <w:top w:val="none" w:sz="0" w:space="0" w:color="auto"/>
            <w:left w:val="none" w:sz="0" w:space="0" w:color="auto"/>
            <w:bottom w:val="none" w:sz="0" w:space="0" w:color="auto"/>
            <w:right w:val="none" w:sz="0" w:space="0" w:color="auto"/>
          </w:divBdr>
        </w:div>
        <w:div w:id="824862722">
          <w:marLeft w:val="640"/>
          <w:marRight w:val="0"/>
          <w:marTop w:val="0"/>
          <w:marBottom w:val="0"/>
          <w:divBdr>
            <w:top w:val="none" w:sz="0" w:space="0" w:color="auto"/>
            <w:left w:val="none" w:sz="0" w:space="0" w:color="auto"/>
            <w:bottom w:val="none" w:sz="0" w:space="0" w:color="auto"/>
            <w:right w:val="none" w:sz="0" w:space="0" w:color="auto"/>
          </w:divBdr>
        </w:div>
        <w:div w:id="1111634612">
          <w:marLeft w:val="640"/>
          <w:marRight w:val="0"/>
          <w:marTop w:val="0"/>
          <w:marBottom w:val="0"/>
          <w:divBdr>
            <w:top w:val="none" w:sz="0" w:space="0" w:color="auto"/>
            <w:left w:val="none" w:sz="0" w:space="0" w:color="auto"/>
            <w:bottom w:val="none" w:sz="0" w:space="0" w:color="auto"/>
            <w:right w:val="none" w:sz="0" w:space="0" w:color="auto"/>
          </w:divBdr>
        </w:div>
        <w:div w:id="779955814">
          <w:marLeft w:val="640"/>
          <w:marRight w:val="0"/>
          <w:marTop w:val="0"/>
          <w:marBottom w:val="0"/>
          <w:divBdr>
            <w:top w:val="none" w:sz="0" w:space="0" w:color="auto"/>
            <w:left w:val="none" w:sz="0" w:space="0" w:color="auto"/>
            <w:bottom w:val="none" w:sz="0" w:space="0" w:color="auto"/>
            <w:right w:val="none" w:sz="0" w:space="0" w:color="auto"/>
          </w:divBdr>
        </w:div>
        <w:div w:id="470711064">
          <w:marLeft w:val="640"/>
          <w:marRight w:val="0"/>
          <w:marTop w:val="0"/>
          <w:marBottom w:val="0"/>
          <w:divBdr>
            <w:top w:val="none" w:sz="0" w:space="0" w:color="auto"/>
            <w:left w:val="none" w:sz="0" w:space="0" w:color="auto"/>
            <w:bottom w:val="none" w:sz="0" w:space="0" w:color="auto"/>
            <w:right w:val="none" w:sz="0" w:space="0" w:color="auto"/>
          </w:divBdr>
        </w:div>
        <w:div w:id="74861679">
          <w:marLeft w:val="640"/>
          <w:marRight w:val="0"/>
          <w:marTop w:val="0"/>
          <w:marBottom w:val="0"/>
          <w:divBdr>
            <w:top w:val="none" w:sz="0" w:space="0" w:color="auto"/>
            <w:left w:val="none" w:sz="0" w:space="0" w:color="auto"/>
            <w:bottom w:val="none" w:sz="0" w:space="0" w:color="auto"/>
            <w:right w:val="none" w:sz="0" w:space="0" w:color="auto"/>
          </w:divBdr>
        </w:div>
        <w:div w:id="1338848840">
          <w:marLeft w:val="640"/>
          <w:marRight w:val="0"/>
          <w:marTop w:val="0"/>
          <w:marBottom w:val="0"/>
          <w:divBdr>
            <w:top w:val="none" w:sz="0" w:space="0" w:color="auto"/>
            <w:left w:val="none" w:sz="0" w:space="0" w:color="auto"/>
            <w:bottom w:val="none" w:sz="0" w:space="0" w:color="auto"/>
            <w:right w:val="none" w:sz="0" w:space="0" w:color="auto"/>
          </w:divBdr>
        </w:div>
        <w:div w:id="1881893562">
          <w:marLeft w:val="640"/>
          <w:marRight w:val="0"/>
          <w:marTop w:val="0"/>
          <w:marBottom w:val="0"/>
          <w:divBdr>
            <w:top w:val="none" w:sz="0" w:space="0" w:color="auto"/>
            <w:left w:val="none" w:sz="0" w:space="0" w:color="auto"/>
            <w:bottom w:val="none" w:sz="0" w:space="0" w:color="auto"/>
            <w:right w:val="none" w:sz="0" w:space="0" w:color="auto"/>
          </w:divBdr>
        </w:div>
        <w:div w:id="211624179">
          <w:marLeft w:val="640"/>
          <w:marRight w:val="0"/>
          <w:marTop w:val="0"/>
          <w:marBottom w:val="0"/>
          <w:divBdr>
            <w:top w:val="none" w:sz="0" w:space="0" w:color="auto"/>
            <w:left w:val="none" w:sz="0" w:space="0" w:color="auto"/>
            <w:bottom w:val="none" w:sz="0" w:space="0" w:color="auto"/>
            <w:right w:val="none" w:sz="0" w:space="0" w:color="auto"/>
          </w:divBdr>
        </w:div>
        <w:div w:id="510072937">
          <w:marLeft w:val="640"/>
          <w:marRight w:val="0"/>
          <w:marTop w:val="0"/>
          <w:marBottom w:val="0"/>
          <w:divBdr>
            <w:top w:val="none" w:sz="0" w:space="0" w:color="auto"/>
            <w:left w:val="none" w:sz="0" w:space="0" w:color="auto"/>
            <w:bottom w:val="none" w:sz="0" w:space="0" w:color="auto"/>
            <w:right w:val="none" w:sz="0" w:space="0" w:color="auto"/>
          </w:divBdr>
        </w:div>
        <w:div w:id="97675383">
          <w:marLeft w:val="640"/>
          <w:marRight w:val="0"/>
          <w:marTop w:val="0"/>
          <w:marBottom w:val="0"/>
          <w:divBdr>
            <w:top w:val="none" w:sz="0" w:space="0" w:color="auto"/>
            <w:left w:val="none" w:sz="0" w:space="0" w:color="auto"/>
            <w:bottom w:val="none" w:sz="0" w:space="0" w:color="auto"/>
            <w:right w:val="none" w:sz="0" w:space="0" w:color="auto"/>
          </w:divBdr>
        </w:div>
      </w:divsChild>
    </w:div>
    <w:div w:id="1164783204">
      <w:bodyDiv w:val="1"/>
      <w:marLeft w:val="0"/>
      <w:marRight w:val="0"/>
      <w:marTop w:val="0"/>
      <w:marBottom w:val="0"/>
      <w:divBdr>
        <w:top w:val="none" w:sz="0" w:space="0" w:color="auto"/>
        <w:left w:val="none" w:sz="0" w:space="0" w:color="auto"/>
        <w:bottom w:val="none" w:sz="0" w:space="0" w:color="auto"/>
        <w:right w:val="none" w:sz="0" w:space="0" w:color="auto"/>
      </w:divBdr>
      <w:divsChild>
        <w:div w:id="48186962">
          <w:marLeft w:val="640"/>
          <w:marRight w:val="0"/>
          <w:marTop w:val="0"/>
          <w:marBottom w:val="0"/>
          <w:divBdr>
            <w:top w:val="none" w:sz="0" w:space="0" w:color="auto"/>
            <w:left w:val="none" w:sz="0" w:space="0" w:color="auto"/>
            <w:bottom w:val="none" w:sz="0" w:space="0" w:color="auto"/>
            <w:right w:val="none" w:sz="0" w:space="0" w:color="auto"/>
          </w:divBdr>
        </w:div>
        <w:div w:id="1425149212">
          <w:marLeft w:val="640"/>
          <w:marRight w:val="0"/>
          <w:marTop w:val="0"/>
          <w:marBottom w:val="0"/>
          <w:divBdr>
            <w:top w:val="none" w:sz="0" w:space="0" w:color="auto"/>
            <w:left w:val="none" w:sz="0" w:space="0" w:color="auto"/>
            <w:bottom w:val="none" w:sz="0" w:space="0" w:color="auto"/>
            <w:right w:val="none" w:sz="0" w:space="0" w:color="auto"/>
          </w:divBdr>
        </w:div>
        <w:div w:id="1766071539">
          <w:marLeft w:val="640"/>
          <w:marRight w:val="0"/>
          <w:marTop w:val="0"/>
          <w:marBottom w:val="0"/>
          <w:divBdr>
            <w:top w:val="none" w:sz="0" w:space="0" w:color="auto"/>
            <w:left w:val="none" w:sz="0" w:space="0" w:color="auto"/>
            <w:bottom w:val="none" w:sz="0" w:space="0" w:color="auto"/>
            <w:right w:val="none" w:sz="0" w:space="0" w:color="auto"/>
          </w:divBdr>
        </w:div>
        <w:div w:id="861482134">
          <w:marLeft w:val="640"/>
          <w:marRight w:val="0"/>
          <w:marTop w:val="0"/>
          <w:marBottom w:val="0"/>
          <w:divBdr>
            <w:top w:val="none" w:sz="0" w:space="0" w:color="auto"/>
            <w:left w:val="none" w:sz="0" w:space="0" w:color="auto"/>
            <w:bottom w:val="none" w:sz="0" w:space="0" w:color="auto"/>
            <w:right w:val="none" w:sz="0" w:space="0" w:color="auto"/>
          </w:divBdr>
        </w:div>
        <w:div w:id="487132276">
          <w:marLeft w:val="640"/>
          <w:marRight w:val="0"/>
          <w:marTop w:val="0"/>
          <w:marBottom w:val="0"/>
          <w:divBdr>
            <w:top w:val="none" w:sz="0" w:space="0" w:color="auto"/>
            <w:left w:val="none" w:sz="0" w:space="0" w:color="auto"/>
            <w:bottom w:val="none" w:sz="0" w:space="0" w:color="auto"/>
            <w:right w:val="none" w:sz="0" w:space="0" w:color="auto"/>
          </w:divBdr>
        </w:div>
        <w:div w:id="967930892">
          <w:marLeft w:val="640"/>
          <w:marRight w:val="0"/>
          <w:marTop w:val="0"/>
          <w:marBottom w:val="0"/>
          <w:divBdr>
            <w:top w:val="none" w:sz="0" w:space="0" w:color="auto"/>
            <w:left w:val="none" w:sz="0" w:space="0" w:color="auto"/>
            <w:bottom w:val="none" w:sz="0" w:space="0" w:color="auto"/>
            <w:right w:val="none" w:sz="0" w:space="0" w:color="auto"/>
          </w:divBdr>
        </w:div>
        <w:div w:id="563413800">
          <w:marLeft w:val="640"/>
          <w:marRight w:val="0"/>
          <w:marTop w:val="0"/>
          <w:marBottom w:val="0"/>
          <w:divBdr>
            <w:top w:val="none" w:sz="0" w:space="0" w:color="auto"/>
            <w:left w:val="none" w:sz="0" w:space="0" w:color="auto"/>
            <w:bottom w:val="none" w:sz="0" w:space="0" w:color="auto"/>
            <w:right w:val="none" w:sz="0" w:space="0" w:color="auto"/>
          </w:divBdr>
        </w:div>
        <w:div w:id="464545458">
          <w:marLeft w:val="640"/>
          <w:marRight w:val="0"/>
          <w:marTop w:val="0"/>
          <w:marBottom w:val="0"/>
          <w:divBdr>
            <w:top w:val="none" w:sz="0" w:space="0" w:color="auto"/>
            <w:left w:val="none" w:sz="0" w:space="0" w:color="auto"/>
            <w:bottom w:val="none" w:sz="0" w:space="0" w:color="auto"/>
            <w:right w:val="none" w:sz="0" w:space="0" w:color="auto"/>
          </w:divBdr>
        </w:div>
        <w:div w:id="1949772962">
          <w:marLeft w:val="640"/>
          <w:marRight w:val="0"/>
          <w:marTop w:val="0"/>
          <w:marBottom w:val="0"/>
          <w:divBdr>
            <w:top w:val="none" w:sz="0" w:space="0" w:color="auto"/>
            <w:left w:val="none" w:sz="0" w:space="0" w:color="auto"/>
            <w:bottom w:val="none" w:sz="0" w:space="0" w:color="auto"/>
            <w:right w:val="none" w:sz="0" w:space="0" w:color="auto"/>
          </w:divBdr>
        </w:div>
        <w:div w:id="1189175116">
          <w:marLeft w:val="640"/>
          <w:marRight w:val="0"/>
          <w:marTop w:val="0"/>
          <w:marBottom w:val="0"/>
          <w:divBdr>
            <w:top w:val="none" w:sz="0" w:space="0" w:color="auto"/>
            <w:left w:val="none" w:sz="0" w:space="0" w:color="auto"/>
            <w:bottom w:val="none" w:sz="0" w:space="0" w:color="auto"/>
            <w:right w:val="none" w:sz="0" w:space="0" w:color="auto"/>
          </w:divBdr>
        </w:div>
        <w:div w:id="193006723">
          <w:marLeft w:val="640"/>
          <w:marRight w:val="0"/>
          <w:marTop w:val="0"/>
          <w:marBottom w:val="0"/>
          <w:divBdr>
            <w:top w:val="none" w:sz="0" w:space="0" w:color="auto"/>
            <w:left w:val="none" w:sz="0" w:space="0" w:color="auto"/>
            <w:bottom w:val="none" w:sz="0" w:space="0" w:color="auto"/>
            <w:right w:val="none" w:sz="0" w:space="0" w:color="auto"/>
          </w:divBdr>
        </w:div>
        <w:div w:id="106437952">
          <w:marLeft w:val="640"/>
          <w:marRight w:val="0"/>
          <w:marTop w:val="0"/>
          <w:marBottom w:val="0"/>
          <w:divBdr>
            <w:top w:val="none" w:sz="0" w:space="0" w:color="auto"/>
            <w:left w:val="none" w:sz="0" w:space="0" w:color="auto"/>
            <w:bottom w:val="none" w:sz="0" w:space="0" w:color="auto"/>
            <w:right w:val="none" w:sz="0" w:space="0" w:color="auto"/>
          </w:divBdr>
        </w:div>
        <w:div w:id="1023749196">
          <w:marLeft w:val="640"/>
          <w:marRight w:val="0"/>
          <w:marTop w:val="0"/>
          <w:marBottom w:val="0"/>
          <w:divBdr>
            <w:top w:val="none" w:sz="0" w:space="0" w:color="auto"/>
            <w:left w:val="none" w:sz="0" w:space="0" w:color="auto"/>
            <w:bottom w:val="none" w:sz="0" w:space="0" w:color="auto"/>
            <w:right w:val="none" w:sz="0" w:space="0" w:color="auto"/>
          </w:divBdr>
        </w:div>
        <w:div w:id="1804302687">
          <w:marLeft w:val="640"/>
          <w:marRight w:val="0"/>
          <w:marTop w:val="0"/>
          <w:marBottom w:val="0"/>
          <w:divBdr>
            <w:top w:val="none" w:sz="0" w:space="0" w:color="auto"/>
            <w:left w:val="none" w:sz="0" w:space="0" w:color="auto"/>
            <w:bottom w:val="none" w:sz="0" w:space="0" w:color="auto"/>
            <w:right w:val="none" w:sz="0" w:space="0" w:color="auto"/>
          </w:divBdr>
        </w:div>
        <w:div w:id="1469788119">
          <w:marLeft w:val="640"/>
          <w:marRight w:val="0"/>
          <w:marTop w:val="0"/>
          <w:marBottom w:val="0"/>
          <w:divBdr>
            <w:top w:val="none" w:sz="0" w:space="0" w:color="auto"/>
            <w:left w:val="none" w:sz="0" w:space="0" w:color="auto"/>
            <w:bottom w:val="none" w:sz="0" w:space="0" w:color="auto"/>
            <w:right w:val="none" w:sz="0" w:space="0" w:color="auto"/>
          </w:divBdr>
        </w:div>
        <w:div w:id="1629126229">
          <w:marLeft w:val="640"/>
          <w:marRight w:val="0"/>
          <w:marTop w:val="0"/>
          <w:marBottom w:val="0"/>
          <w:divBdr>
            <w:top w:val="none" w:sz="0" w:space="0" w:color="auto"/>
            <w:left w:val="none" w:sz="0" w:space="0" w:color="auto"/>
            <w:bottom w:val="none" w:sz="0" w:space="0" w:color="auto"/>
            <w:right w:val="none" w:sz="0" w:space="0" w:color="auto"/>
          </w:divBdr>
        </w:div>
        <w:div w:id="990405292">
          <w:marLeft w:val="640"/>
          <w:marRight w:val="0"/>
          <w:marTop w:val="0"/>
          <w:marBottom w:val="0"/>
          <w:divBdr>
            <w:top w:val="none" w:sz="0" w:space="0" w:color="auto"/>
            <w:left w:val="none" w:sz="0" w:space="0" w:color="auto"/>
            <w:bottom w:val="none" w:sz="0" w:space="0" w:color="auto"/>
            <w:right w:val="none" w:sz="0" w:space="0" w:color="auto"/>
          </w:divBdr>
        </w:div>
        <w:div w:id="327904144">
          <w:marLeft w:val="640"/>
          <w:marRight w:val="0"/>
          <w:marTop w:val="0"/>
          <w:marBottom w:val="0"/>
          <w:divBdr>
            <w:top w:val="none" w:sz="0" w:space="0" w:color="auto"/>
            <w:left w:val="none" w:sz="0" w:space="0" w:color="auto"/>
            <w:bottom w:val="none" w:sz="0" w:space="0" w:color="auto"/>
            <w:right w:val="none" w:sz="0" w:space="0" w:color="auto"/>
          </w:divBdr>
        </w:div>
        <w:div w:id="771971724">
          <w:marLeft w:val="640"/>
          <w:marRight w:val="0"/>
          <w:marTop w:val="0"/>
          <w:marBottom w:val="0"/>
          <w:divBdr>
            <w:top w:val="none" w:sz="0" w:space="0" w:color="auto"/>
            <w:left w:val="none" w:sz="0" w:space="0" w:color="auto"/>
            <w:bottom w:val="none" w:sz="0" w:space="0" w:color="auto"/>
            <w:right w:val="none" w:sz="0" w:space="0" w:color="auto"/>
          </w:divBdr>
        </w:div>
        <w:div w:id="1506094890">
          <w:marLeft w:val="640"/>
          <w:marRight w:val="0"/>
          <w:marTop w:val="0"/>
          <w:marBottom w:val="0"/>
          <w:divBdr>
            <w:top w:val="none" w:sz="0" w:space="0" w:color="auto"/>
            <w:left w:val="none" w:sz="0" w:space="0" w:color="auto"/>
            <w:bottom w:val="none" w:sz="0" w:space="0" w:color="auto"/>
            <w:right w:val="none" w:sz="0" w:space="0" w:color="auto"/>
          </w:divBdr>
        </w:div>
        <w:div w:id="1647929240">
          <w:marLeft w:val="640"/>
          <w:marRight w:val="0"/>
          <w:marTop w:val="0"/>
          <w:marBottom w:val="0"/>
          <w:divBdr>
            <w:top w:val="none" w:sz="0" w:space="0" w:color="auto"/>
            <w:left w:val="none" w:sz="0" w:space="0" w:color="auto"/>
            <w:bottom w:val="none" w:sz="0" w:space="0" w:color="auto"/>
            <w:right w:val="none" w:sz="0" w:space="0" w:color="auto"/>
          </w:divBdr>
        </w:div>
        <w:div w:id="1185629284">
          <w:marLeft w:val="640"/>
          <w:marRight w:val="0"/>
          <w:marTop w:val="0"/>
          <w:marBottom w:val="0"/>
          <w:divBdr>
            <w:top w:val="none" w:sz="0" w:space="0" w:color="auto"/>
            <w:left w:val="none" w:sz="0" w:space="0" w:color="auto"/>
            <w:bottom w:val="none" w:sz="0" w:space="0" w:color="auto"/>
            <w:right w:val="none" w:sz="0" w:space="0" w:color="auto"/>
          </w:divBdr>
        </w:div>
        <w:div w:id="1551188912">
          <w:marLeft w:val="640"/>
          <w:marRight w:val="0"/>
          <w:marTop w:val="0"/>
          <w:marBottom w:val="0"/>
          <w:divBdr>
            <w:top w:val="none" w:sz="0" w:space="0" w:color="auto"/>
            <w:left w:val="none" w:sz="0" w:space="0" w:color="auto"/>
            <w:bottom w:val="none" w:sz="0" w:space="0" w:color="auto"/>
            <w:right w:val="none" w:sz="0" w:space="0" w:color="auto"/>
          </w:divBdr>
        </w:div>
        <w:div w:id="1433938530">
          <w:marLeft w:val="640"/>
          <w:marRight w:val="0"/>
          <w:marTop w:val="0"/>
          <w:marBottom w:val="0"/>
          <w:divBdr>
            <w:top w:val="none" w:sz="0" w:space="0" w:color="auto"/>
            <w:left w:val="none" w:sz="0" w:space="0" w:color="auto"/>
            <w:bottom w:val="none" w:sz="0" w:space="0" w:color="auto"/>
            <w:right w:val="none" w:sz="0" w:space="0" w:color="auto"/>
          </w:divBdr>
        </w:div>
        <w:div w:id="272321542">
          <w:marLeft w:val="640"/>
          <w:marRight w:val="0"/>
          <w:marTop w:val="0"/>
          <w:marBottom w:val="0"/>
          <w:divBdr>
            <w:top w:val="none" w:sz="0" w:space="0" w:color="auto"/>
            <w:left w:val="none" w:sz="0" w:space="0" w:color="auto"/>
            <w:bottom w:val="none" w:sz="0" w:space="0" w:color="auto"/>
            <w:right w:val="none" w:sz="0" w:space="0" w:color="auto"/>
          </w:divBdr>
        </w:div>
        <w:div w:id="842360763">
          <w:marLeft w:val="640"/>
          <w:marRight w:val="0"/>
          <w:marTop w:val="0"/>
          <w:marBottom w:val="0"/>
          <w:divBdr>
            <w:top w:val="none" w:sz="0" w:space="0" w:color="auto"/>
            <w:left w:val="none" w:sz="0" w:space="0" w:color="auto"/>
            <w:bottom w:val="none" w:sz="0" w:space="0" w:color="auto"/>
            <w:right w:val="none" w:sz="0" w:space="0" w:color="auto"/>
          </w:divBdr>
        </w:div>
        <w:div w:id="149105982">
          <w:marLeft w:val="640"/>
          <w:marRight w:val="0"/>
          <w:marTop w:val="0"/>
          <w:marBottom w:val="0"/>
          <w:divBdr>
            <w:top w:val="none" w:sz="0" w:space="0" w:color="auto"/>
            <w:left w:val="none" w:sz="0" w:space="0" w:color="auto"/>
            <w:bottom w:val="none" w:sz="0" w:space="0" w:color="auto"/>
            <w:right w:val="none" w:sz="0" w:space="0" w:color="auto"/>
          </w:divBdr>
        </w:div>
        <w:div w:id="731121328">
          <w:marLeft w:val="640"/>
          <w:marRight w:val="0"/>
          <w:marTop w:val="0"/>
          <w:marBottom w:val="0"/>
          <w:divBdr>
            <w:top w:val="none" w:sz="0" w:space="0" w:color="auto"/>
            <w:left w:val="none" w:sz="0" w:space="0" w:color="auto"/>
            <w:bottom w:val="none" w:sz="0" w:space="0" w:color="auto"/>
            <w:right w:val="none" w:sz="0" w:space="0" w:color="auto"/>
          </w:divBdr>
        </w:div>
        <w:div w:id="278494180">
          <w:marLeft w:val="640"/>
          <w:marRight w:val="0"/>
          <w:marTop w:val="0"/>
          <w:marBottom w:val="0"/>
          <w:divBdr>
            <w:top w:val="none" w:sz="0" w:space="0" w:color="auto"/>
            <w:left w:val="none" w:sz="0" w:space="0" w:color="auto"/>
            <w:bottom w:val="none" w:sz="0" w:space="0" w:color="auto"/>
            <w:right w:val="none" w:sz="0" w:space="0" w:color="auto"/>
          </w:divBdr>
        </w:div>
        <w:div w:id="145705859">
          <w:marLeft w:val="640"/>
          <w:marRight w:val="0"/>
          <w:marTop w:val="0"/>
          <w:marBottom w:val="0"/>
          <w:divBdr>
            <w:top w:val="none" w:sz="0" w:space="0" w:color="auto"/>
            <w:left w:val="none" w:sz="0" w:space="0" w:color="auto"/>
            <w:bottom w:val="none" w:sz="0" w:space="0" w:color="auto"/>
            <w:right w:val="none" w:sz="0" w:space="0" w:color="auto"/>
          </w:divBdr>
        </w:div>
        <w:div w:id="102189510">
          <w:marLeft w:val="640"/>
          <w:marRight w:val="0"/>
          <w:marTop w:val="0"/>
          <w:marBottom w:val="0"/>
          <w:divBdr>
            <w:top w:val="none" w:sz="0" w:space="0" w:color="auto"/>
            <w:left w:val="none" w:sz="0" w:space="0" w:color="auto"/>
            <w:bottom w:val="none" w:sz="0" w:space="0" w:color="auto"/>
            <w:right w:val="none" w:sz="0" w:space="0" w:color="auto"/>
          </w:divBdr>
        </w:div>
        <w:div w:id="1631205121">
          <w:marLeft w:val="640"/>
          <w:marRight w:val="0"/>
          <w:marTop w:val="0"/>
          <w:marBottom w:val="0"/>
          <w:divBdr>
            <w:top w:val="none" w:sz="0" w:space="0" w:color="auto"/>
            <w:left w:val="none" w:sz="0" w:space="0" w:color="auto"/>
            <w:bottom w:val="none" w:sz="0" w:space="0" w:color="auto"/>
            <w:right w:val="none" w:sz="0" w:space="0" w:color="auto"/>
          </w:divBdr>
        </w:div>
      </w:divsChild>
    </w:div>
    <w:div w:id="1174145964">
      <w:bodyDiv w:val="1"/>
      <w:marLeft w:val="0"/>
      <w:marRight w:val="0"/>
      <w:marTop w:val="0"/>
      <w:marBottom w:val="0"/>
      <w:divBdr>
        <w:top w:val="none" w:sz="0" w:space="0" w:color="auto"/>
        <w:left w:val="none" w:sz="0" w:space="0" w:color="auto"/>
        <w:bottom w:val="none" w:sz="0" w:space="0" w:color="auto"/>
        <w:right w:val="none" w:sz="0" w:space="0" w:color="auto"/>
      </w:divBdr>
      <w:divsChild>
        <w:div w:id="751968216">
          <w:marLeft w:val="547"/>
          <w:marRight w:val="0"/>
          <w:marTop w:val="0"/>
          <w:marBottom w:val="0"/>
          <w:divBdr>
            <w:top w:val="none" w:sz="0" w:space="0" w:color="auto"/>
            <w:left w:val="none" w:sz="0" w:space="0" w:color="auto"/>
            <w:bottom w:val="none" w:sz="0" w:space="0" w:color="auto"/>
            <w:right w:val="none" w:sz="0" w:space="0" w:color="auto"/>
          </w:divBdr>
        </w:div>
      </w:divsChild>
    </w:div>
    <w:div w:id="1191263569">
      <w:bodyDiv w:val="1"/>
      <w:marLeft w:val="0"/>
      <w:marRight w:val="0"/>
      <w:marTop w:val="0"/>
      <w:marBottom w:val="0"/>
      <w:divBdr>
        <w:top w:val="none" w:sz="0" w:space="0" w:color="auto"/>
        <w:left w:val="none" w:sz="0" w:space="0" w:color="auto"/>
        <w:bottom w:val="none" w:sz="0" w:space="0" w:color="auto"/>
        <w:right w:val="none" w:sz="0" w:space="0" w:color="auto"/>
      </w:divBdr>
      <w:divsChild>
        <w:div w:id="1808816127">
          <w:marLeft w:val="640"/>
          <w:marRight w:val="0"/>
          <w:marTop w:val="0"/>
          <w:marBottom w:val="0"/>
          <w:divBdr>
            <w:top w:val="none" w:sz="0" w:space="0" w:color="auto"/>
            <w:left w:val="none" w:sz="0" w:space="0" w:color="auto"/>
            <w:bottom w:val="none" w:sz="0" w:space="0" w:color="auto"/>
            <w:right w:val="none" w:sz="0" w:space="0" w:color="auto"/>
          </w:divBdr>
        </w:div>
        <w:div w:id="1888836261">
          <w:marLeft w:val="640"/>
          <w:marRight w:val="0"/>
          <w:marTop w:val="0"/>
          <w:marBottom w:val="0"/>
          <w:divBdr>
            <w:top w:val="none" w:sz="0" w:space="0" w:color="auto"/>
            <w:left w:val="none" w:sz="0" w:space="0" w:color="auto"/>
            <w:bottom w:val="none" w:sz="0" w:space="0" w:color="auto"/>
            <w:right w:val="none" w:sz="0" w:space="0" w:color="auto"/>
          </w:divBdr>
        </w:div>
        <w:div w:id="516387744">
          <w:marLeft w:val="640"/>
          <w:marRight w:val="0"/>
          <w:marTop w:val="0"/>
          <w:marBottom w:val="0"/>
          <w:divBdr>
            <w:top w:val="none" w:sz="0" w:space="0" w:color="auto"/>
            <w:left w:val="none" w:sz="0" w:space="0" w:color="auto"/>
            <w:bottom w:val="none" w:sz="0" w:space="0" w:color="auto"/>
            <w:right w:val="none" w:sz="0" w:space="0" w:color="auto"/>
          </w:divBdr>
        </w:div>
        <w:div w:id="1916433479">
          <w:marLeft w:val="640"/>
          <w:marRight w:val="0"/>
          <w:marTop w:val="0"/>
          <w:marBottom w:val="0"/>
          <w:divBdr>
            <w:top w:val="none" w:sz="0" w:space="0" w:color="auto"/>
            <w:left w:val="none" w:sz="0" w:space="0" w:color="auto"/>
            <w:bottom w:val="none" w:sz="0" w:space="0" w:color="auto"/>
            <w:right w:val="none" w:sz="0" w:space="0" w:color="auto"/>
          </w:divBdr>
        </w:div>
        <w:div w:id="1866210431">
          <w:marLeft w:val="640"/>
          <w:marRight w:val="0"/>
          <w:marTop w:val="0"/>
          <w:marBottom w:val="0"/>
          <w:divBdr>
            <w:top w:val="none" w:sz="0" w:space="0" w:color="auto"/>
            <w:left w:val="none" w:sz="0" w:space="0" w:color="auto"/>
            <w:bottom w:val="none" w:sz="0" w:space="0" w:color="auto"/>
            <w:right w:val="none" w:sz="0" w:space="0" w:color="auto"/>
          </w:divBdr>
        </w:div>
        <w:div w:id="889220880">
          <w:marLeft w:val="640"/>
          <w:marRight w:val="0"/>
          <w:marTop w:val="0"/>
          <w:marBottom w:val="0"/>
          <w:divBdr>
            <w:top w:val="none" w:sz="0" w:space="0" w:color="auto"/>
            <w:left w:val="none" w:sz="0" w:space="0" w:color="auto"/>
            <w:bottom w:val="none" w:sz="0" w:space="0" w:color="auto"/>
            <w:right w:val="none" w:sz="0" w:space="0" w:color="auto"/>
          </w:divBdr>
        </w:div>
        <w:div w:id="1780222812">
          <w:marLeft w:val="640"/>
          <w:marRight w:val="0"/>
          <w:marTop w:val="0"/>
          <w:marBottom w:val="0"/>
          <w:divBdr>
            <w:top w:val="none" w:sz="0" w:space="0" w:color="auto"/>
            <w:left w:val="none" w:sz="0" w:space="0" w:color="auto"/>
            <w:bottom w:val="none" w:sz="0" w:space="0" w:color="auto"/>
            <w:right w:val="none" w:sz="0" w:space="0" w:color="auto"/>
          </w:divBdr>
        </w:div>
        <w:div w:id="1581479802">
          <w:marLeft w:val="640"/>
          <w:marRight w:val="0"/>
          <w:marTop w:val="0"/>
          <w:marBottom w:val="0"/>
          <w:divBdr>
            <w:top w:val="none" w:sz="0" w:space="0" w:color="auto"/>
            <w:left w:val="none" w:sz="0" w:space="0" w:color="auto"/>
            <w:bottom w:val="none" w:sz="0" w:space="0" w:color="auto"/>
            <w:right w:val="none" w:sz="0" w:space="0" w:color="auto"/>
          </w:divBdr>
        </w:div>
        <w:div w:id="980689663">
          <w:marLeft w:val="640"/>
          <w:marRight w:val="0"/>
          <w:marTop w:val="0"/>
          <w:marBottom w:val="0"/>
          <w:divBdr>
            <w:top w:val="none" w:sz="0" w:space="0" w:color="auto"/>
            <w:left w:val="none" w:sz="0" w:space="0" w:color="auto"/>
            <w:bottom w:val="none" w:sz="0" w:space="0" w:color="auto"/>
            <w:right w:val="none" w:sz="0" w:space="0" w:color="auto"/>
          </w:divBdr>
        </w:div>
        <w:div w:id="679233989">
          <w:marLeft w:val="640"/>
          <w:marRight w:val="0"/>
          <w:marTop w:val="0"/>
          <w:marBottom w:val="0"/>
          <w:divBdr>
            <w:top w:val="none" w:sz="0" w:space="0" w:color="auto"/>
            <w:left w:val="none" w:sz="0" w:space="0" w:color="auto"/>
            <w:bottom w:val="none" w:sz="0" w:space="0" w:color="auto"/>
            <w:right w:val="none" w:sz="0" w:space="0" w:color="auto"/>
          </w:divBdr>
        </w:div>
        <w:div w:id="797724615">
          <w:marLeft w:val="640"/>
          <w:marRight w:val="0"/>
          <w:marTop w:val="0"/>
          <w:marBottom w:val="0"/>
          <w:divBdr>
            <w:top w:val="none" w:sz="0" w:space="0" w:color="auto"/>
            <w:left w:val="none" w:sz="0" w:space="0" w:color="auto"/>
            <w:bottom w:val="none" w:sz="0" w:space="0" w:color="auto"/>
            <w:right w:val="none" w:sz="0" w:space="0" w:color="auto"/>
          </w:divBdr>
        </w:div>
        <w:div w:id="709376732">
          <w:marLeft w:val="640"/>
          <w:marRight w:val="0"/>
          <w:marTop w:val="0"/>
          <w:marBottom w:val="0"/>
          <w:divBdr>
            <w:top w:val="none" w:sz="0" w:space="0" w:color="auto"/>
            <w:left w:val="none" w:sz="0" w:space="0" w:color="auto"/>
            <w:bottom w:val="none" w:sz="0" w:space="0" w:color="auto"/>
            <w:right w:val="none" w:sz="0" w:space="0" w:color="auto"/>
          </w:divBdr>
        </w:div>
        <w:div w:id="891579739">
          <w:marLeft w:val="640"/>
          <w:marRight w:val="0"/>
          <w:marTop w:val="0"/>
          <w:marBottom w:val="0"/>
          <w:divBdr>
            <w:top w:val="none" w:sz="0" w:space="0" w:color="auto"/>
            <w:left w:val="none" w:sz="0" w:space="0" w:color="auto"/>
            <w:bottom w:val="none" w:sz="0" w:space="0" w:color="auto"/>
            <w:right w:val="none" w:sz="0" w:space="0" w:color="auto"/>
          </w:divBdr>
        </w:div>
        <w:div w:id="1527984532">
          <w:marLeft w:val="640"/>
          <w:marRight w:val="0"/>
          <w:marTop w:val="0"/>
          <w:marBottom w:val="0"/>
          <w:divBdr>
            <w:top w:val="none" w:sz="0" w:space="0" w:color="auto"/>
            <w:left w:val="none" w:sz="0" w:space="0" w:color="auto"/>
            <w:bottom w:val="none" w:sz="0" w:space="0" w:color="auto"/>
            <w:right w:val="none" w:sz="0" w:space="0" w:color="auto"/>
          </w:divBdr>
        </w:div>
        <w:div w:id="208688388">
          <w:marLeft w:val="640"/>
          <w:marRight w:val="0"/>
          <w:marTop w:val="0"/>
          <w:marBottom w:val="0"/>
          <w:divBdr>
            <w:top w:val="none" w:sz="0" w:space="0" w:color="auto"/>
            <w:left w:val="none" w:sz="0" w:space="0" w:color="auto"/>
            <w:bottom w:val="none" w:sz="0" w:space="0" w:color="auto"/>
            <w:right w:val="none" w:sz="0" w:space="0" w:color="auto"/>
          </w:divBdr>
        </w:div>
        <w:div w:id="615142972">
          <w:marLeft w:val="640"/>
          <w:marRight w:val="0"/>
          <w:marTop w:val="0"/>
          <w:marBottom w:val="0"/>
          <w:divBdr>
            <w:top w:val="none" w:sz="0" w:space="0" w:color="auto"/>
            <w:left w:val="none" w:sz="0" w:space="0" w:color="auto"/>
            <w:bottom w:val="none" w:sz="0" w:space="0" w:color="auto"/>
            <w:right w:val="none" w:sz="0" w:space="0" w:color="auto"/>
          </w:divBdr>
        </w:div>
        <w:div w:id="1686319900">
          <w:marLeft w:val="640"/>
          <w:marRight w:val="0"/>
          <w:marTop w:val="0"/>
          <w:marBottom w:val="0"/>
          <w:divBdr>
            <w:top w:val="none" w:sz="0" w:space="0" w:color="auto"/>
            <w:left w:val="none" w:sz="0" w:space="0" w:color="auto"/>
            <w:bottom w:val="none" w:sz="0" w:space="0" w:color="auto"/>
            <w:right w:val="none" w:sz="0" w:space="0" w:color="auto"/>
          </w:divBdr>
        </w:div>
      </w:divsChild>
    </w:div>
    <w:div w:id="1193150189">
      <w:bodyDiv w:val="1"/>
      <w:marLeft w:val="0"/>
      <w:marRight w:val="0"/>
      <w:marTop w:val="0"/>
      <w:marBottom w:val="0"/>
      <w:divBdr>
        <w:top w:val="none" w:sz="0" w:space="0" w:color="auto"/>
        <w:left w:val="none" w:sz="0" w:space="0" w:color="auto"/>
        <w:bottom w:val="none" w:sz="0" w:space="0" w:color="auto"/>
        <w:right w:val="none" w:sz="0" w:space="0" w:color="auto"/>
      </w:divBdr>
      <w:divsChild>
        <w:div w:id="2011369569">
          <w:marLeft w:val="360"/>
          <w:marRight w:val="0"/>
          <w:marTop w:val="200"/>
          <w:marBottom w:val="0"/>
          <w:divBdr>
            <w:top w:val="none" w:sz="0" w:space="0" w:color="auto"/>
            <w:left w:val="none" w:sz="0" w:space="0" w:color="auto"/>
            <w:bottom w:val="none" w:sz="0" w:space="0" w:color="auto"/>
            <w:right w:val="none" w:sz="0" w:space="0" w:color="auto"/>
          </w:divBdr>
        </w:div>
        <w:div w:id="2108621135">
          <w:marLeft w:val="360"/>
          <w:marRight w:val="0"/>
          <w:marTop w:val="200"/>
          <w:marBottom w:val="0"/>
          <w:divBdr>
            <w:top w:val="none" w:sz="0" w:space="0" w:color="auto"/>
            <w:left w:val="none" w:sz="0" w:space="0" w:color="auto"/>
            <w:bottom w:val="none" w:sz="0" w:space="0" w:color="auto"/>
            <w:right w:val="none" w:sz="0" w:space="0" w:color="auto"/>
          </w:divBdr>
        </w:div>
        <w:div w:id="609582237">
          <w:marLeft w:val="360"/>
          <w:marRight w:val="0"/>
          <w:marTop w:val="200"/>
          <w:marBottom w:val="0"/>
          <w:divBdr>
            <w:top w:val="none" w:sz="0" w:space="0" w:color="auto"/>
            <w:left w:val="none" w:sz="0" w:space="0" w:color="auto"/>
            <w:bottom w:val="none" w:sz="0" w:space="0" w:color="auto"/>
            <w:right w:val="none" w:sz="0" w:space="0" w:color="auto"/>
          </w:divBdr>
        </w:div>
      </w:divsChild>
    </w:div>
    <w:div w:id="1214930023">
      <w:bodyDiv w:val="1"/>
      <w:marLeft w:val="0"/>
      <w:marRight w:val="0"/>
      <w:marTop w:val="0"/>
      <w:marBottom w:val="0"/>
      <w:divBdr>
        <w:top w:val="none" w:sz="0" w:space="0" w:color="auto"/>
        <w:left w:val="none" w:sz="0" w:space="0" w:color="auto"/>
        <w:bottom w:val="none" w:sz="0" w:space="0" w:color="auto"/>
        <w:right w:val="none" w:sz="0" w:space="0" w:color="auto"/>
      </w:divBdr>
      <w:divsChild>
        <w:div w:id="2042125891">
          <w:marLeft w:val="1080"/>
          <w:marRight w:val="0"/>
          <w:marTop w:val="0"/>
          <w:marBottom w:val="240"/>
          <w:divBdr>
            <w:top w:val="none" w:sz="0" w:space="0" w:color="auto"/>
            <w:left w:val="none" w:sz="0" w:space="0" w:color="auto"/>
            <w:bottom w:val="none" w:sz="0" w:space="0" w:color="auto"/>
            <w:right w:val="none" w:sz="0" w:space="0" w:color="auto"/>
          </w:divBdr>
        </w:div>
        <w:div w:id="1287545454">
          <w:marLeft w:val="1080"/>
          <w:marRight w:val="0"/>
          <w:marTop w:val="0"/>
          <w:marBottom w:val="240"/>
          <w:divBdr>
            <w:top w:val="none" w:sz="0" w:space="0" w:color="auto"/>
            <w:left w:val="none" w:sz="0" w:space="0" w:color="auto"/>
            <w:bottom w:val="none" w:sz="0" w:space="0" w:color="auto"/>
            <w:right w:val="none" w:sz="0" w:space="0" w:color="auto"/>
          </w:divBdr>
        </w:div>
        <w:div w:id="223955199">
          <w:marLeft w:val="1440"/>
          <w:marRight w:val="0"/>
          <w:marTop w:val="86"/>
          <w:marBottom w:val="0"/>
          <w:divBdr>
            <w:top w:val="none" w:sz="0" w:space="0" w:color="auto"/>
            <w:left w:val="none" w:sz="0" w:space="0" w:color="auto"/>
            <w:bottom w:val="none" w:sz="0" w:space="0" w:color="auto"/>
            <w:right w:val="none" w:sz="0" w:space="0" w:color="auto"/>
          </w:divBdr>
        </w:div>
        <w:div w:id="1232472630">
          <w:marLeft w:val="1440"/>
          <w:marRight w:val="0"/>
          <w:marTop w:val="86"/>
          <w:marBottom w:val="0"/>
          <w:divBdr>
            <w:top w:val="none" w:sz="0" w:space="0" w:color="auto"/>
            <w:left w:val="none" w:sz="0" w:space="0" w:color="auto"/>
            <w:bottom w:val="none" w:sz="0" w:space="0" w:color="auto"/>
            <w:right w:val="none" w:sz="0" w:space="0" w:color="auto"/>
          </w:divBdr>
        </w:div>
        <w:div w:id="1999572087">
          <w:marLeft w:val="1440"/>
          <w:marRight w:val="0"/>
          <w:marTop w:val="86"/>
          <w:marBottom w:val="0"/>
          <w:divBdr>
            <w:top w:val="none" w:sz="0" w:space="0" w:color="auto"/>
            <w:left w:val="none" w:sz="0" w:space="0" w:color="auto"/>
            <w:bottom w:val="none" w:sz="0" w:space="0" w:color="auto"/>
            <w:right w:val="none" w:sz="0" w:space="0" w:color="auto"/>
          </w:divBdr>
        </w:div>
        <w:div w:id="377777308">
          <w:marLeft w:val="1080"/>
          <w:marRight w:val="0"/>
          <w:marTop w:val="0"/>
          <w:marBottom w:val="240"/>
          <w:divBdr>
            <w:top w:val="none" w:sz="0" w:space="0" w:color="auto"/>
            <w:left w:val="none" w:sz="0" w:space="0" w:color="auto"/>
            <w:bottom w:val="none" w:sz="0" w:space="0" w:color="auto"/>
            <w:right w:val="none" w:sz="0" w:space="0" w:color="auto"/>
          </w:divBdr>
        </w:div>
      </w:divsChild>
    </w:div>
    <w:div w:id="1230384361">
      <w:bodyDiv w:val="1"/>
      <w:marLeft w:val="0"/>
      <w:marRight w:val="0"/>
      <w:marTop w:val="0"/>
      <w:marBottom w:val="0"/>
      <w:divBdr>
        <w:top w:val="none" w:sz="0" w:space="0" w:color="auto"/>
        <w:left w:val="none" w:sz="0" w:space="0" w:color="auto"/>
        <w:bottom w:val="none" w:sz="0" w:space="0" w:color="auto"/>
        <w:right w:val="none" w:sz="0" w:space="0" w:color="auto"/>
      </w:divBdr>
      <w:divsChild>
        <w:div w:id="1577935291">
          <w:marLeft w:val="640"/>
          <w:marRight w:val="0"/>
          <w:marTop w:val="0"/>
          <w:marBottom w:val="0"/>
          <w:divBdr>
            <w:top w:val="none" w:sz="0" w:space="0" w:color="auto"/>
            <w:left w:val="none" w:sz="0" w:space="0" w:color="auto"/>
            <w:bottom w:val="none" w:sz="0" w:space="0" w:color="auto"/>
            <w:right w:val="none" w:sz="0" w:space="0" w:color="auto"/>
          </w:divBdr>
        </w:div>
        <w:div w:id="1631666443">
          <w:marLeft w:val="640"/>
          <w:marRight w:val="0"/>
          <w:marTop w:val="0"/>
          <w:marBottom w:val="0"/>
          <w:divBdr>
            <w:top w:val="none" w:sz="0" w:space="0" w:color="auto"/>
            <w:left w:val="none" w:sz="0" w:space="0" w:color="auto"/>
            <w:bottom w:val="none" w:sz="0" w:space="0" w:color="auto"/>
            <w:right w:val="none" w:sz="0" w:space="0" w:color="auto"/>
          </w:divBdr>
        </w:div>
        <w:div w:id="1338533483">
          <w:marLeft w:val="640"/>
          <w:marRight w:val="0"/>
          <w:marTop w:val="0"/>
          <w:marBottom w:val="0"/>
          <w:divBdr>
            <w:top w:val="none" w:sz="0" w:space="0" w:color="auto"/>
            <w:left w:val="none" w:sz="0" w:space="0" w:color="auto"/>
            <w:bottom w:val="none" w:sz="0" w:space="0" w:color="auto"/>
            <w:right w:val="none" w:sz="0" w:space="0" w:color="auto"/>
          </w:divBdr>
        </w:div>
        <w:div w:id="770661960">
          <w:marLeft w:val="640"/>
          <w:marRight w:val="0"/>
          <w:marTop w:val="0"/>
          <w:marBottom w:val="0"/>
          <w:divBdr>
            <w:top w:val="none" w:sz="0" w:space="0" w:color="auto"/>
            <w:left w:val="none" w:sz="0" w:space="0" w:color="auto"/>
            <w:bottom w:val="none" w:sz="0" w:space="0" w:color="auto"/>
            <w:right w:val="none" w:sz="0" w:space="0" w:color="auto"/>
          </w:divBdr>
        </w:div>
        <w:div w:id="82530526">
          <w:marLeft w:val="640"/>
          <w:marRight w:val="0"/>
          <w:marTop w:val="0"/>
          <w:marBottom w:val="0"/>
          <w:divBdr>
            <w:top w:val="none" w:sz="0" w:space="0" w:color="auto"/>
            <w:left w:val="none" w:sz="0" w:space="0" w:color="auto"/>
            <w:bottom w:val="none" w:sz="0" w:space="0" w:color="auto"/>
            <w:right w:val="none" w:sz="0" w:space="0" w:color="auto"/>
          </w:divBdr>
        </w:div>
        <w:div w:id="1790513348">
          <w:marLeft w:val="640"/>
          <w:marRight w:val="0"/>
          <w:marTop w:val="0"/>
          <w:marBottom w:val="0"/>
          <w:divBdr>
            <w:top w:val="none" w:sz="0" w:space="0" w:color="auto"/>
            <w:left w:val="none" w:sz="0" w:space="0" w:color="auto"/>
            <w:bottom w:val="none" w:sz="0" w:space="0" w:color="auto"/>
            <w:right w:val="none" w:sz="0" w:space="0" w:color="auto"/>
          </w:divBdr>
        </w:div>
        <w:div w:id="939146227">
          <w:marLeft w:val="640"/>
          <w:marRight w:val="0"/>
          <w:marTop w:val="0"/>
          <w:marBottom w:val="0"/>
          <w:divBdr>
            <w:top w:val="none" w:sz="0" w:space="0" w:color="auto"/>
            <w:left w:val="none" w:sz="0" w:space="0" w:color="auto"/>
            <w:bottom w:val="none" w:sz="0" w:space="0" w:color="auto"/>
            <w:right w:val="none" w:sz="0" w:space="0" w:color="auto"/>
          </w:divBdr>
        </w:div>
        <w:div w:id="1824084927">
          <w:marLeft w:val="640"/>
          <w:marRight w:val="0"/>
          <w:marTop w:val="0"/>
          <w:marBottom w:val="0"/>
          <w:divBdr>
            <w:top w:val="none" w:sz="0" w:space="0" w:color="auto"/>
            <w:left w:val="none" w:sz="0" w:space="0" w:color="auto"/>
            <w:bottom w:val="none" w:sz="0" w:space="0" w:color="auto"/>
            <w:right w:val="none" w:sz="0" w:space="0" w:color="auto"/>
          </w:divBdr>
        </w:div>
        <w:div w:id="1772627343">
          <w:marLeft w:val="640"/>
          <w:marRight w:val="0"/>
          <w:marTop w:val="0"/>
          <w:marBottom w:val="0"/>
          <w:divBdr>
            <w:top w:val="none" w:sz="0" w:space="0" w:color="auto"/>
            <w:left w:val="none" w:sz="0" w:space="0" w:color="auto"/>
            <w:bottom w:val="none" w:sz="0" w:space="0" w:color="auto"/>
            <w:right w:val="none" w:sz="0" w:space="0" w:color="auto"/>
          </w:divBdr>
        </w:div>
        <w:div w:id="1614173229">
          <w:marLeft w:val="640"/>
          <w:marRight w:val="0"/>
          <w:marTop w:val="0"/>
          <w:marBottom w:val="0"/>
          <w:divBdr>
            <w:top w:val="none" w:sz="0" w:space="0" w:color="auto"/>
            <w:left w:val="none" w:sz="0" w:space="0" w:color="auto"/>
            <w:bottom w:val="none" w:sz="0" w:space="0" w:color="auto"/>
            <w:right w:val="none" w:sz="0" w:space="0" w:color="auto"/>
          </w:divBdr>
        </w:div>
        <w:div w:id="1687056177">
          <w:marLeft w:val="640"/>
          <w:marRight w:val="0"/>
          <w:marTop w:val="0"/>
          <w:marBottom w:val="0"/>
          <w:divBdr>
            <w:top w:val="none" w:sz="0" w:space="0" w:color="auto"/>
            <w:left w:val="none" w:sz="0" w:space="0" w:color="auto"/>
            <w:bottom w:val="none" w:sz="0" w:space="0" w:color="auto"/>
            <w:right w:val="none" w:sz="0" w:space="0" w:color="auto"/>
          </w:divBdr>
        </w:div>
        <w:div w:id="1361738338">
          <w:marLeft w:val="640"/>
          <w:marRight w:val="0"/>
          <w:marTop w:val="0"/>
          <w:marBottom w:val="0"/>
          <w:divBdr>
            <w:top w:val="none" w:sz="0" w:space="0" w:color="auto"/>
            <w:left w:val="none" w:sz="0" w:space="0" w:color="auto"/>
            <w:bottom w:val="none" w:sz="0" w:space="0" w:color="auto"/>
            <w:right w:val="none" w:sz="0" w:space="0" w:color="auto"/>
          </w:divBdr>
        </w:div>
        <w:div w:id="720589904">
          <w:marLeft w:val="640"/>
          <w:marRight w:val="0"/>
          <w:marTop w:val="0"/>
          <w:marBottom w:val="0"/>
          <w:divBdr>
            <w:top w:val="none" w:sz="0" w:space="0" w:color="auto"/>
            <w:left w:val="none" w:sz="0" w:space="0" w:color="auto"/>
            <w:bottom w:val="none" w:sz="0" w:space="0" w:color="auto"/>
            <w:right w:val="none" w:sz="0" w:space="0" w:color="auto"/>
          </w:divBdr>
        </w:div>
        <w:div w:id="479033096">
          <w:marLeft w:val="640"/>
          <w:marRight w:val="0"/>
          <w:marTop w:val="0"/>
          <w:marBottom w:val="0"/>
          <w:divBdr>
            <w:top w:val="none" w:sz="0" w:space="0" w:color="auto"/>
            <w:left w:val="none" w:sz="0" w:space="0" w:color="auto"/>
            <w:bottom w:val="none" w:sz="0" w:space="0" w:color="auto"/>
            <w:right w:val="none" w:sz="0" w:space="0" w:color="auto"/>
          </w:divBdr>
        </w:div>
        <w:div w:id="319122446">
          <w:marLeft w:val="640"/>
          <w:marRight w:val="0"/>
          <w:marTop w:val="0"/>
          <w:marBottom w:val="0"/>
          <w:divBdr>
            <w:top w:val="none" w:sz="0" w:space="0" w:color="auto"/>
            <w:left w:val="none" w:sz="0" w:space="0" w:color="auto"/>
            <w:bottom w:val="none" w:sz="0" w:space="0" w:color="auto"/>
            <w:right w:val="none" w:sz="0" w:space="0" w:color="auto"/>
          </w:divBdr>
        </w:div>
        <w:div w:id="1833567270">
          <w:marLeft w:val="640"/>
          <w:marRight w:val="0"/>
          <w:marTop w:val="0"/>
          <w:marBottom w:val="0"/>
          <w:divBdr>
            <w:top w:val="none" w:sz="0" w:space="0" w:color="auto"/>
            <w:left w:val="none" w:sz="0" w:space="0" w:color="auto"/>
            <w:bottom w:val="none" w:sz="0" w:space="0" w:color="auto"/>
            <w:right w:val="none" w:sz="0" w:space="0" w:color="auto"/>
          </w:divBdr>
        </w:div>
        <w:div w:id="711540323">
          <w:marLeft w:val="640"/>
          <w:marRight w:val="0"/>
          <w:marTop w:val="0"/>
          <w:marBottom w:val="0"/>
          <w:divBdr>
            <w:top w:val="none" w:sz="0" w:space="0" w:color="auto"/>
            <w:left w:val="none" w:sz="0" w:space="0" w:color="auto"/>
            <w:bottom w:val="none" w:sz="0" w:space="0" w:color="auto"/>
            <w:right w:val="none" w:sz="0" w:space="0" w:color="auto"/>
          </w:divBdr>
        </w:div>
        <w:div w:id="2002272355">
          <w:marLeft w:val="640"/>
          <w:marRight w:val="0"/>
          <w:marTop w:val="0"/>
          <w:marBottom w:val="0"/>
          <w:divBdr>
            <w:top w:val="none" w:sz="0" w:space="0" w:color="auto"/>
            <w:left w:val="none" w:sz="0" w:space="0" w:color="auto"/>
            <w:bottom w:val="none" w:sz="0" w:space="0" w:color="auto"/>
            <w:right w:val="none" w:sz="0" w:space="0" w:color="auto"/>
          </w:divBdr>
        </w:div>
        <w:div w:id="985283523">
          <w:marLeft w:val="640"/>
          <w:marRight w:val="0"/>
          <w:marTop w:val="0"/>
          <w:marBottom w:val="0"/>
          <w:divBdr>
            <w:top w:val="none" w:sz="0" w:space="0" w:color="auto"/>
            <w:left w:val="none" w:sz="0" w:space="0" w:color="auto"/>
            <w:bottom w:val="none" w:sz="0" w:space="0" w:color="auto"/>
            <w:right w:val="none" w:sz="0" w:space="0" w:color="auto"/>
          </w:divBdr>
        </w:div>
        <w:div w:id="908341583">
          <w:marLeft w:val="640"/>
          <w:marRight w:val="0"/>
          <w:marTop w:val="0"/>
          <w:marBottom w:val="0"/>
          <w:divBdr>
            <w:top w:val="none" w:sz="0" w:space="0" w:color="auto"/>
            <w:left w:val="none" w:sz="0" w:space="0" w:color="auto"/>
            <w:bottom w:val="none" w:sz="0" w:space="0" w:color="auto"/>
            <w:right w:val="none" w:sz="0" w:space="0" w:color="auto"/>
          </w:divBdr>
        </w:div>
        <w:div w:id="1148400847">
          <w:marLeft w:val="640"/>
          <w:marRight w:val="0"/>
          <w:marTop w:val="0"/>
          <w:marBottom w:val="0"/>
          <w:divBdr>
            <w:top w:val="none" w:sz="0" w:space="0" w:color="auto"/>
            <w:left w:val="none" w:sz="0" w:space="0" w:color="auto"/>
            <w:bottom w:val="none" w:sz="0" w:space="0" w:color="auto"/>
            <w:right w:val="none" w:sz="0" w:space="0" w:color="auto"/>
          </w:divBdr>
        </w:div>
        <w:div w:id="69351805">
          <w:marLeft w:val="640"/>
          <w:marRight w:val="0"/>
          <w:marTop w:val="0"/>
          <w:marBottom w:val="0"/>
          <w:divBdr>
            <w:top w:val="none" w:sz="0" w:space="0" w:color="auto"/>
            <w:left w:val="none" w:sz="0" w:space="0" w:color="auto"/>
            <w:bottom w:val="none" w:sz="0" w:space="0" w:color="auto"/>
            <w:right w:val="none" w:sz="0" w:space="0" w:color="auto"/>
          </w:divBdr>
        </w:div>
        <w:div w:id="82263362">
          <w:marLeft w:val="640"/>
          <w:marRight w:val="0"/>
          <w:marTop w:val="0"/>
          <w:marBottom w:val="0"/>
          <w:divBdr>
            <w:top w:val="none" w:sz="0" w:space="0" w:color="auto"/>
            <w:left w:val="none" w:sz="0" w:space="0" w:color="auto"/>
            <w:bottom w:val="none" w:sz="0" w:space="0" w:color="auto"/>
            <w:right w:val="none" w:sz="0" w:space="0" w:color="auto"/>
          </w:divBdr>
        </w:div>
        <w:div w:id="559638206">
          <w:marLeft w:val="640"/>
          <w:marRight w:val="0"/>
          <w:marTop w:val="0"/>
          <w:marBottom w:val="0"/>
          <w:divBdr>
            <w:top w:val="none" w:sz="0" w:space="0" w:color="auto"/>
            <w:left w:val="none" w:sz="0" w:space="0" w:color="auto"/>
            <w:bottom w:val="none" w:sz="0" w:space="0" w:color="auto"/>
            <w:right w:val="none" w:sz="0" w:space="0" w:color="auto"/>
          </w:divBdr>
        </w:div>
        <w:div w:id="828907909">
          <w:marLeft w:val="640"/>
          <w:marRight w:val="0"/>
          <w:marTop w:val="0"/>
          <w:marBottom w:val="0"/>
          <w:divBdr>
            <w:top w:val="none" w:sz="0" w:space="0" w:color="auto"/>
            <w:left w:val="none" w:sz="0" w:space="0" w:color="auto"/>
            <w:bottom w:val="none" w:sz="0" w:space="0" w:color="auto"/>
            <w:right w:val="none" w:sz="0" w:space="0" w:color="auto"/>
          </w:divBdr>
        </w:div>
        <w:div w:id="91165108">
          <w:marLeft w:val="640"/>
          <w:marRight w:val="0"/>
          <w:marTop w:val="0"/>
          <w:marBottom w:val="0"/>
          <w:divBdr>
            <w:top w:val="none" w:sz="0" w:space="0" w:color="auto"/>
            <w:left w:val="none" w:sz="0" w:space="0" w:color="auto"/>
            <w:bottom w:val="none" w:sz="0" w:space="0" w:color="auto"/>
            <w:right w:val="none" w:sz="0" w:space="0" w:color="auto"/>
          </w:divBdr>
        </w:div>
        <w:div w:id="599804092">
          <w:marLeft w:val="640"/>
          <w:marRight w:val="0"/>
          <w:marTop w:val="0"/>
          <w:marBottom w:val="0"/>
          <w:divBdr>
            <w:top w:val="none" w:sz="0" w:space="0" w:color="auto"/>
            <w:left w:val="none" w:sz="0" w:space="0" w:color="auto"/>
            <w:bottom w:val="none" w:sz="0" w:space="0" w:color="auto"/>
            <w:right w:val="none" w:sz="0" w:space="0" w:color="auto"/>
          </w:divBdr>
        </w:div>
        <w:div w:id="1676107356">
          <w:marLeft w:val="640"/>
          <w:marRight w:val="0"/>
          <w:marTop w:val="0"/>
          <w:marBottom w:val="0"/>
          <w:divBdr>
            <w:top w:val="none" w:sz="0" w:space="0" w:color="auto"/>
            <w:left w:val="none" w:sz="0" w:space="0" w:color="auto"/>
            <w:bottom w:val="none" w:sz="0" w:space="0" w:color="auto"/>
            <w:right w:val="none" w:sz="0" w:space="0" w:color="auto"/>
          </w:divBdr>
        </w:div>
        <w:div w:id="460147543">
          <w:marLeft w:val="640"/>
          <w:marRight w:val="0"/>
          <w:marTop w:val="0"/>
          <w:marBottom w:val="0"/>
          <w:divBdr>
            <w:top w:val="none" w:sz="0" w:space="0" w:color="auto"/>
            <w:left w:val="none" w:sz="0" w:space="0" w:color="auto"/>
            <w:bottom w:val="none" w:sz="0" w:space="0" w:color="auto"/>
            <w:right w:val="none" w:sz="0" w:space="0" w:color="auto"/>
          </w:divBdr>
        </w:div>
        <w:div w:id="1522087337">
          <w:marLeft w:val="640"/>
          <w:marRight w:val="0"/>
          <w:marTop w:val="0"/>
          <w:marBottom w:val="0"/>
          <w:divBdr>
            <w:top w:val="none" w:sz="0" w:space="0" w:color="auto"/>
            <w:left w:val="none" w:sz="0" w:space="0" w:color="auto"/>
            <w:bottom w:val="none" w:sz="0" w:space="0" w:color="auto"/>
            <w:right w:val="none" w:sz="0" w:space="0" w:color="auto"/>
          </w:divBdr>
        </w:div>
        <w:div w:id="848377141">
          <w:marLeft w:val="640"/>
          <w:marRight w:val="0"/>
          <w:marTop w:val="0"/>
          <w:marBottom w:val="0"/>
          <w:divBdr>
            <w:top w:val="none" w:sz="0" w:space="0" w:color="auto"/>
            <w:left w:val="none" w:sz="0" w:space="0" w:color="auto"/>
            <w:bottom w:val="none" w:sz="0" w:space="0" w:color="auto"/>
            <w:right w:val="none" w:sz="0" w:space="0" w:color="auto"/>
          </w:divBdr>
        </w:div>
        <w:div w:id="1384718988">
          <w:marLeft w:val="640"/>
          <w:marRight w:val="0"/>
          <w:marTop w:val="0"/>
          <w:marBottom w:val="0"/>
          <w:divBdr>
            <w:top w:val="none" w:sz="0" w:space="0" w:color="auto"/>
            <w:left w:val="none" w:sz="0" w:space="0" w:color="auto"/>
            <w:bottom w:val="none" w:sz="0" w:space="0" w:color="auto"/>
            <w:right w:val="none" w:sz="0" w:space="0" w:color="auto"/>
          </w:divBdr>
        </w:div>
        <w:div w:id="1773234675">
          <w:marLeft w:val="640"/>
          <w:marRight w:val="0"/>
          <w:marTop w:val="0"/>
          <w:marBottom w:val="0"/>
          <w:divBdr>
            <w:top w:val="none" w:sz="0" w:space="0" w:color="auto"/>
            <w:left w:val="none" w:sz="0" w:space="0" w:color="auto"/>
            <w:bottom w:val="none" w:sz="0" w:space="0" w:color="auto"/>
            <w:right w:val="none" w:sz="0" w:space="0" w:color="auto"/>
          </w:divBdr>
        </w:div>
        <w:div w:id="900485580">
          <w:marLeft w:val="640"/>
          <w:marRight w:val="0"/>
          <w:marTop w:val="0"/>
          <w:marBottom w:val="0"/>
          <w:divBdr>
            <w:top w:val="none" w:sz="0" w:space="0" w:color="auto"/>
            <w:left w:val="none" w:sz="0" w:space="0" w:color="auto"/>
            <w:bottom w:val="none" w:sz="0" w:space="0" w:color="auto"/>
            <w:right w:val="none" w:sz="0" w:space="0" w:color="auto"/>
          </w:divBdr>
        </w:div>
        <w:div w:id="725955499">
          <w:marLeft w:val="640"/>
          <w:marRight w:val="0"/>
          <w:marTop w:val="0"/>
          <w:marBottom w:val="0"/>
          <w:divBdr>
            <w:top w:val="none" w:sz="0" w:space="0" w:color="auto"/>
            <w:left w:val="none" w:sz="0" w:space="0" w:color="auto"/>
            <w:bottom w:val="none" w:sz="0" w:space="0" w:color="auto"/>
            <w:right w:val="none" w:sz="0" w:space="0" w:color="auto"/>
          </w:divBdr>
        </w:div>
        <w:div w:id="1238133350">
          <w:marLeft w:val="640"/>
          <w:marRight w:val="0"/>
          <w:marTop w:val="0"/>
          <w:marBottom w:val="0"/>
          <w:divBdr>
            <w:top w:val="none" w:sz="0" w:space="0" w:color="auto"/>
            <w:left w:val="none" w:sz="0" w:space="0" w:color="auto"/>
            <w:bottom w:val="none" w:sz="0" w:space="0" w:color="auto"/>
            <w:right w:val="none" w:sz="0" w:space="0" w:color="auto"/>
          </w:divBdr>
        </w:div>
        <w:div w:id="9455623">
          <w:marLeft w:val="640"/>
          <w:marRight w:val="0"/>
          <w:marTop w:val="0"/>
          <w:marBottom w:val="0"/>
          <w:divBdr>
            <w:top w:val="none" w:sz="0" w:space="0" w:color="auto"/>
            <w:left w:val="none" w:sz="0" w:space="0" w:color="auto"/>
            <w:bottom w:val="none" w:sz="0" w:space="0" w:color="auto"/>
            <w:right w:val="none" w:sz="0" w:space="0" w:color="auto"/>
          </w:divBdr>
        </w:div>
      </w:divsChild>
    </w:div>
    <w:div w:id="1251279343">
      <w:bodyDiv w:val="1"/>
      <w:marLeft w:val="0"/>
      <w:marRight w:val="0"/>
      <w:marTop w:val="0"/>
      <w:marBottom w:val="0"/>
      <w:divBdr>
        <w:top w:val="none" w:sz="0" w:space="0" w:color="auto"/>
        <w:left w:val="none" w:sz="0" w:space="0" w:color="auto"/>
        <w:bottom w:val="none" w:sz="0" w:space="0" w:color="auto"/>
        <w:right w:val="none" w:sz="0" w:space="0" w:color="auto"/>
      </w:divBdr>
      <w:divsChild>
        <w:div w:id="1233731591">
          <w:marLeft w:val="640"/>
          <w:marRight w:val="0"/>
          <w:marTop w:val="0"/>
          <w:marBottom w:val="0"/>
          <w:divBdr>
            <w:top w:val="none" w:sz="0" w:space="0" w:color="auto"/>
            <w:left w:val="none" w:sz="0" w:space="0" w:color="auto"/>
            <w:bottom w:val="none" w:sz="0" w:space="0" w:color="auto"/>
            <w:right w:val="none" w:sz="0" w:space="0" w:color="auto"/>
          </w:divBdr>
        </w:div>
        <w:div w:id="1482384227">
          <w:marLeft w:val="640"/>
          <w:marRight w:val="0"/>
          <w:marTop w:val="0"/>
          <w:marBottom w:val="0"/>
          <w:divBdr>
            <w:top w:val="none" w:sz="0" w:space="0" w:color="auto"/>
            <w:left w:val="none" w:sz="0" w:space="0" w:color="auto"/>
            <w:bottom w:val="none" w:sz="0" w:space="0" w:color="auto"/>
            <w:right w:val="none" w:sz="0" w:space="0" w:color="auto"/>
          </w:divBdr>
        </w:div>
        <w:div w:id="37508258">
          <w:marLeft w:val="640"/>
          <w:marRight w:val="0"/>
          <w:marTop w:val="0"/>
          <w:marBottom w:val="0"/>
          <w:divBdr>
            <w:top w:val="none" w:sz="0" w:space="0" w:color="auto"/>
            <w:left w:val="none" w:sz="0" w:space="0" w:color="auto"/>
            <w:bottom w:val="none" w:sz="0" w:space="0" w:color="auto"/>
            <w:right w:val="none" w:sz="0" w:space="0" w:color="auto"/>
          </w:divBdr>
        </w:div>
        <w:div w:id="1968273809">
          <w:marLeft w:val="640"/>
          <w:marRight w:val="0"/>
          <w:marTop w:val="0"/>
          <w:marBottom w:val="0"/>
          <w:divBdr>
            <w:top w:val="none" w:sz="0" w:space="0" w:color="auto"/>
            <w:left w:val="none" w:sz="0" w:space="0" w:color="auto"/>
            <w:bottom w:val="none" w:sz="0" w:space="0" w:color="auto"/>
            <w:right w:val="none" w:sz="0" w:space="0" w:color="auto"/>
          </w:divBdr>
        </w:div>
        <w:div w:id="1775981130">
          <w:marLeft w:val="640"/>
          <w:marRight w:val="0"/>
          <w:marTop w:val="0"/>
          <w:marBottom w:val="0"/>
          <w:divBdr>
            <w:top w:val="none" w:sz="0" w:space="0" w:color="auto"/>
            <w:left w:val="none" w:sz="0" w:space="0" w:color="auto"/>
            <w:bottom w:val="none" w:sz="0" w:space="0" w:color="auto"/>
            <w:right w:val="none" w:sz="0" w:space="0" w:color="auto"/>
          </w:divBdr>
        </w:div>
        <w:div w:id="251279902">
          <w:marLeft w:val="640"/>
          <w:marRight w:val="0"/>
          <w:marTop w:val="0"/>
          <w:marBottom w:val="0"/>
          <w:divBdr>
            <w:top w:val="none" w:sz="0" w:space="0" w:color="auto"/>
            <w:left w:val="none" w:sz="0" w:space="0" w:color="auto"/>
            <w:bottom w:val="none" w:sz="0" w:space="0" w:color="auto"/>
            <w:right w:val="none" w:sz="0" w:space="0" w:color="auto"/>
          </w:divBdr>
        </w:div>
        <w:div w:id="698554159">
          <w:marLeft w:val="640"/>
          <w:marRight w:val="0"/>
          <w:marTop w:val="0"/>
          <w:marBottom w:val="0"/>
          <w:divBdr>
            <w:top w:val="none" w:sz="0" w:space="0" w:color="auto"/>
            <w:left w:val="none" w:sz="0" w:space="0" w:color="auto"/>
            <w:bottom w:val="none" w:sz="0" w:space="0" w:color="auto"/>
            <w:right w:val="none" w:sz="0" w:space="0" w:color="auto"/>
          </w:divBdr>
        </w:div>
        <w:div w:id="1935362860">
          <w:marLeft w:val="640"/>
          <w:marRight w:val="0"/>
          <w:marTop w:val="0"/>
          <w:marBottom w:val="0"/>
          <w:divBdr>
            <w:top w:val="none" w:sz="0" w:space="0" w:color="auto"/>
            <w:left w:val="none" w:sz="0" w:space="0" w:color="auto"/>
            <w:bottom w:val="none" w:sz="0" w:space="0" w:color="auto"/>
            <w:right w:val="none" w:sz="0" w:space="0" w:color="auto"/>
          </w:divBdr>
        </w:div>
        <w:div w:id="67653489">
          <w:marLeft w:val="640"/>
          <w:marRight w:val="0"/>
          <w:marTop w:val="0"/>
          <w:marBottom w:val="0"/>
          <w:divBdr>
            <w:top w:val="none" w:sz="0" w:space="0" w:color="auto"/>
            <w:left w:val="none" w:sz="0" w:space="0" w:color="auto"/>
            <w:bottom w:val="none" w:sz="0" w:space="0" w:color="auto"/>
            <w:right w:val="none" w:sz="0" w:space="0" w:color="auto"/>
          </w:divBdr>
        </w:div>
        <w:div w:id="925844078">
          <w:marLeft w:val="640"/>
          <w:marRight w:val="0"/>
          <w:marTop w:val="0"/>
          <w:marBottom w:val="0"/>
          <w:divBdr>
            <w:top w:val="none" w:sz="0" w:space="0" w:color="auto"/>
            <w:left w:val="none" w:sz="0" w:space="0" w:color="auto"/>
            <w:bottom w:val="none" w:sz="0" w:space="0" w:color="auto"/>
            <w:right w:val="none" w:sz="0" w:space="0" w:color="auto"/>
          </w:divBdr>
        </w:div>
        <w:div w:id="444613678">
          <w:marLeft w:val="640"/>
          <w:marRight w:val="0"/>
          <w:marTop w:val="0"/>
          <w:marBottom w:val="0"/>
          <w:divBdr>
            <w:top w:val="none" w:sz="0" w:space="0" w:color="auto"/>
            <w:left w:val="none" w:sz="0" w:space="0" w:color="auto"/>
            <w:bottom w:val="none" w:sz="0" w:space="0" w:color="auto"/>
            <w:right w:val="none" w:sz="0" w:space="0" w:color="auto"/>
          </w:divBdr>
        </w:div>
        <w:div w:id="728114499">
          <w:marLeft w:val="640"/>
          <w:marRight w:val="0"/>
          <w:marTop w:val="0"/>
          <w:marBottom w:val="0"/>
          <w:divBdr>
            <w:top w:val="none" w:sz="0" w:space="0" w:color="auto"/>
            <w:left w:val="none" w:sz="0" w:space="0" w:color="auto"/>
            <w:bottom w:val="none" w:sz="0" w:space="0" w:color="auto"/>
            <w:right w:val="none" w:sz="0" w:space="0" w:color="auto"/>
          </w:divBdr>
        </w:div>
        <w:div w:id="492838096">
          <w:marLeft w:val="640"/>
          <w:marRight w:val="0"/>
          <w:marTop w:val="0"/>
          <w:marBottom w:val="0"/>
          <w:divBdr>
            <w:top w:val="none" w:sz="0" w:space="0" w:color="auto"/>
            <w:left w:val="none" w:sz="0" w:space="0" w:color="auto"/>
            <w:bottom w:val="none" w:sz="0" w:space="0" w:color="auto"/>
            <w:right w:val="none" w:sz="0" w:space="0" w:color="auto"/>
          </w:divBdr>
        </w:div>
        <w:div w:id="1954022304">
          <w:marLeft w:val="640"/>
          <w:marRight w:val="0"/>
          <w:marTop w:val="0"/>
          <w:marBottom w:val="0"/>
          <w:divBdr>
            <w:top w:val="none" w:sz="0" w:space="0" w:color="auto"/>
            <w:left w:val="none" w:sz="0" w:space="0" w:color="auto"/>
            <w:bottom w:val="none" w:sz="0" w:space="0" w:color="auto"/>
            <w:right w:val="none" w:sz="0" w:space="0" w:color="auto"/>
          </w:divBdr>
        </w:div>
        <w:div w:id="568425747">
          <w:marLeft w:val="640"/>
          <w:marRight w:val="0"/>
          <w:marTop w:val="0"/>
          <w:marBottom w:val="0"/>
          <w:divBdr>
            <w:top w:val="none" w:sz="0" w:space="0" w:color="auto"/>
            <w:left w:val="none" w:sz="0" w:space="0" w:color="auto"/>
            <w:bottom w:val="none" w:sz="0" w:space="0" w:color="auto"/>
            <w:right w:val="none" w:sz="0" w:space="0" w:color="auto"/>
          </w:divBdr>
        </w:div>
        <w:div w:id="1751925388">
          <w:marLeft w:val="640"/>
          <w:marRight w:val="0"/>
          <w:marTop w:val="0"/>
          <w:marBottom w:val="0"/>
          <w:divBdr>
            <w:top w:val="none" w:sz="0" w:space="0" w:color="auto"/>
            <w:left w:val="none" w:sz="0" w:space="0" w:color="auto"/>
            <w:bottom w:val="none" w:sz="0" w:space="0" w:color="auto"/>
            <w:right w:val="none" w:sz="0" w:space="0" w:color="auto"/>
          </w:divBdr>
        </w:div>
        <w:div w:id="54283530">
          <w:marLeft w:val="640"/>
          <w:marRight w:val="0"/>
          <w:marTop w:val="0"/>
          <w:marBottom w:val="0"/>
          <w:divBdr>
            <w:top w:val="none" w:sz="0" w:space="0" w:color="auto"/>
            <w:left w:val="none" w:sz="0" w:space="0" w:color="auto"/>
            <w:bottom w:val="none" w:sz="0" w:space="0" w:color="auto"/>
            <w:right w:val="none" w:sz="0" w:space="0" w:color="auto"/>
          </w:divBdr>
        </w:div>
        <w:div w:id="349137893">
          <w:marLeft w:val="640"/>
          <w:marRight w:val="0"/>
          <w:marTop w:val="0"/>
          <w:marBottom w:val="0"/>
          <w:divBdr>
            <w:top w:val="none" w:sz="0" w:space="0" w:color="auto"/>
            <w:left w:val="none" w:sz="0" w:space="0" w:color="auto"/>
            <w:bottom w:val="none" w:sz="0" w:space="0" w:color="auto"/>
            <w:right w:val="none" w:sz="0" w:space="0" w:color="auto"/>
          </w:divBdr>
        </w:div>
        <w:div w:id="1196120247">
          <w:marLeft w:val="640"/>
          <w:marRight w:val="0"/>
          <w:marTop w:val="0"/>
          <w:marBottom w:val="0"/>
          <w:divBdr>
            <w:top w:val="none" w:sz="0" w:space="0" w:color="auto"/>
            <w:left w:val="none" w:sz="0" w:space="0" w:color="auto"/>
            <w:bottom w:val="none" w:sz="0" w:space="0" w:color="auto"/>
            <w:right w:val="none" w:sz="0" w:space="0" w:color="auto"/>
          </w:divBdr>
        </w:div>
        <w:div w:id="436870488">
          <w:marLeft w:val="640"/>
          <w:marRight w:val="0"/>
          <w:marTop w:val="0"/>
          <w:marBottom w:val="0"/>
          <w:divBdr>
            <w:top w:val="none" w:sz="0" w:space="0" w:color="auto"/>
            <w:left w:val="none" w:sz="0" w:space="0" w:color="auto"/>
            <w:bottom w:val="none" w:sz="0" w:space="0" w:color="auto"/>
            <w:right w:val="none" w:sz="0" w:space="0" w:color="auto"/>
          </w:divBdr>
        </w:div>
        <w:div w:id="1334992090">
          <w:marLeft w:val="640"/>
          <w:marRight w:val="0"/>
          <w:marTop w:val="0"/>
          <w:marBottom w:val="0"/>
          <w:divBdr>
            <w:top w:val="none" w:sz="0" w:space="0" w:color="auto"/>
            <w:left w:val="none" w:sz="0" w:space="0" w:color="auto"/>
            <w:bottom w:val="none" w:sz="0" w:space="0" w:color="auto"/>
            <w:right w:val="none" w:sz="0" w:space="0" w:color="auto"/>
          </w:divBdr>
        </w:div>
        <w:div w:id="738550936">
          <w:marLeft w:val="640"/>
          <w:marRight w:val="0"/>
          <w:marTop w:val="0"/>
          <w:marBottom w:val="0"/>
          <w:divBdr>
            <w:top w:val="none" w:sz="0" w:space="0" w:color="auto"/>
            <w:left w:val="none" w:sz="0" w:space="0" w:color="auto"/>
            <w:bottom w:val="none" w:sz="0" w:space="0" w:color="auto"/>
            <w:right w:val="none" w:sz="0" w:space="0" w:color="auto"/>
          </w:divBdr>
        </w:div>
        <w:div w:id="1140075744">
          <w:marLeft w:val="640"/>
          <w:marRight w:val="0"/>
          <w:marTop w:val="0"/>
          <w:marBottom w:val="0"/>
          <w:divBdr>
            <w:top w:val="none" w:sz="0" w:space="0" w:color="auto"/>
            <w:left w:val="none" w:sz="0" w:space="0" w:color="auto"/>
            <w:bottom w:val="none" w:sz="0" w:space="0" w:color="auto"/>
            <w:right w:val="none" w:sz="0" w:space="0" w:color="auto"/>
          </w:divBdr>
        </w:div>
        <w:div w:id="310405540">
          <w:marLeft w:val="640"/>
          <w:marRight w:val="0"/>
          <w:marTop w:val="0"/>
          <w:marBottom w:val="0"/>
          <w:divBdr>
            <w:top w:val="none" w:sz="0" w:space="0" w:color="auto"/>
            <w:left w:val="none" w:sz="0" w:space="0" w:color="auto"/>
            <w:bottom w:val="none" w:sz="0" w:space="0" w:color="auto"/>
            <w:right w:val="none" w:sz="0" w:space="0" w:color="auto"/>
          </w:divBdr>
        </w:div>
        <w:div w:id="1567571142">
          <w:marLeft w:val="640"/>
          <w:marRight w:val="0"/>
          <w:marTop w:val="0"/>
          <w:marBottom w:val="0"/>
          <w:divBdr>
            <w:top w:val="none" w:sz="0" w:space="0" w:color="auto"/>
            <w:left w:val="none" w:sz="0" w:space="0" w:color="auto"/>
            <w:bottom w:val="none" w:sz="0" w:space="0" w:color="auto"/>
            <w:right w:val="none" w:sz="0" w:space="0" w:color="auto"/>
          </w:divBdr>
        </w:div>
        <w:div w:id="506479040">
          <w:marLeft w:val="640"/>
          <w:marRight w:val="0"/>
          <w:marTop w:val="0"/>
          <w:marBottom w:val="0"/>
          <w:divBdr>
            <w:top w:val="none" w:sz="0" w:space="0" w:color="auto"/>
            <w:left w:val="none" w:sz="0" w:space="0" w:color="auto"/>
            <w:bottom w:val="none" w:sz="0" w:space="0" w:color="auto"/>
            <w:right w:val="none" w:sz="0" w:space="0" w:color="auto"/>
          </w:divBdr>
        </w:div>
        <w:div w:id="72968549">
          <w:marLeft w:val="640"/>
          <w:marRight w:val="0"/>
          <w:marTop w:val="0"/>
          <w:marBottom w:val="0"/>
          <w:divBdr>
            <w:top w:val="none" w:sz="0" w:space="0" w:color="auto"/>
            <w:left w:val="none" w:sz="0" w:space="0" w:color="auto"/>
            <w:bottom w:val="none" w:sz="0" w:space="0" w:color="auto"/>
            <w:right w:val="none" w:sz="0" w:space="0" w:color="auto"/>
          </w:divBdr>
        </w:div>
        <w:div w:id="2003578602">
          <w:marLeft w:val="640"/>
          <w:marRight w:val="0"/>
          <w:marTop w:val="0"/>
          <w:marBottom w:val="0"/>
          <w:divBdr>
            <w:top w:val="none" w:sz="0" w:space="0" w:color="auto"/>
            <w:left w:val="none" w:sz="0" w:space="0" w:color="auto"/>
            <w:bottom w:val="none" w:sz="0" w:space="0" w:color="auto"/>
            <w:right w:val="none" w:sz="0" w:space="0" w:color="auto"/>
          </w:divBdr>
        </w:div>
        <w:div w:id="1610164480">
          <w:marLeft w:val="640"/>
          <w:marRight w:val="0"/>
          <w:marTop w:val="0"/>
          <w:marBottom w:val="0"/>
          <w:divBdr>
            <w:top w:val="none" w:sz="0" w:space="0" w:color="auto"/>
            <w:left w:val="none" w:sz="0" w:space="0" w:color="auto"/>
            <w:bottom w:val="none" w:sz="0" w:space="0" w:color="auto"/>
            <w:right w:val="none" w:sz="0" w:space="0" w:color="auto"/>
          </w:divBdr>
        </w:div>
        <w:div w:id="2092119774">
          <w:marLeft w:val="640"/>
          <w:marRight w:val="0"/>
          <w:marTop w:val="0"/>
          <w:marBottom w:val="0"/>
          <w:divBdr>
            <w:top w:val="none" w:sz="0" w:space="0" w:color="auto"/>
            <w:left w:val="none" w:sz="0" w:space="0" w:color="auto"/>
            <w:bottom w:val="none" w:sz="0" w:space="0" w:color="auto"/>
            <w:right w:val="none" w:sz="0" w:space="0" w:color="auto"/>
          </w:divBdr>
        </w:div>
        <w:div w:id="1968468698">
          <w:marLeft w:val="640"/>
          <w:marRight w:val="0"/>
          <w:marTop w:val="0"/>
          <w:marBottom w:val="0"/>
          <w:divBdr>
            <w:top w:val="none" w:sz="0" w:space="0" w:color="auto"/>
            <w:left w:val="none" w:sz="0" w:space="0" w:color="auto"/>
            <w:bottom w:val="none" w:sz="0" w:space="0" w:color="auto"/>
            <w:right w:val="none" w:sz="0" w:space="0" w:color="auto"/>
          </w:divBdr>
        </w:div>
        <w:div w:id="827791210">
          <w:marLeft w:val="640"/>
          <w:marRight w:val="0"/>
          <w:marTop w:val="0"/>
          <w:marBottom w:val="0"/>
          <w:divBdr>
            <w:top w:val="none" w:sz="0" w:space="0" w:color="auto"/>
            <w:left w:val="none" w:sz="0" w:space="0" w:color="auto"/>
            <w:bottom w:val="none" w:sz="0" w:space="0" w:color="auto"/>
            <w:right w:val="none" w:sz="0" w:space="0" w:color="auto"/>
          </w:divBdr>
        </w:div>
      </w:divsChild>
    </w:div>
    <w:div w:id="1253078000">
      <w:bodyDiv w:val="1"/>
      <w:marLeft w:val="0"/>
      <w:marRight w:val="0"/>
      <w:marTop w:val="0"/>
      <w:marBottom w:val="0"/>
      <w:divBdr>
        <w:top w:val="none" w:sz="0" w:space="0" w:color="auto"/>
        <w:left w:val="none" w:sz="0" w:space="0" w:color="auto"/>
        <w:bottom w:val="none" w:sz="0" w:space="0" w:color="auto"/>
        <w:right w:val="none" w:sz="0" w:space="0" w:color="auto"/>
      </w:divBdr>
      <w:divsChild>
        <w:div w:id="5905484">
          <w:marLeft w:val="640"/>
          <w:marRight w:val="0"/>
          <w:marTop w:val="0"/>
          <w:marBottom w:val="0"/>
          <w:divBdr>
            <w:top w:val="none" w:sz="0" w:space="0" w:color="auto"/>
            <w:left w:val="none" w:sz="0" w:space="0" w:color="auto"/>
            <w:bottom w:val="none" w:sz="0" w:space="0" w:color="auto"/>
            <w:right w:val="none" w:sz="0" w:space="0" w:color="auto"/>
          </w:divBdr>
        </w:div>
        <w:div w:id="810514374">
          <w:marLeft w:val="640"/>
          <w:marRight w:val="0"/>
          <w:marTop w:val="0"/>
          <w:marBottom w:val="0"/>
          <w:divBdr>
            <w:top w:val="none" w:sz="0" w:space="0" w:color="auto"/>
            <w:left w:val="none" w:sz="0" w:space="0" w:color="auto"/>
            <w:bottom w:val="none" w:sz="0" w:space="0" w:color="auto"/>
            <w:right w:val="none" w:sz="0" w:space="0" w:color="auto"/>
          </w:divBdr>
        </w:div>
        <w:div w:id="364016837">
          <w:marLeft w:val="640"/>
          <w:marRight w:val="0"/>
          <w:marTop w:val="0"/>
          <w:marBottom w:val="0"/>
          <w:divBdr>
            <w:top w:val="none" w:sz="0" w:space="0" w:color="auto"/>
            <w:left w:val="none" w:sz="0" w:space="0" w:color="auto"/>
            <w:bottom w:val="none" w:sz="0" w:space="0" w:color="auto"/>
            <w:right w:val="none" w:sz="0" w:space="0" w:color="auto"/>
          </w:divBdr>
        </w:div>
        <w:div w:id="1374575721">
          <w:marLeft w:val="640"/>
          <w:marRight w:val="0"/>
          <w:marTop w:val="0"/>
          <w:marBottom w:val="0"/>
          <w:divBdr>
            <w:top w:val="none" w:sz="0" w:space="0" w:color="auto"/>
            <w:left w:val="none" w:sz="0" w:space="0" w:color="auto"/>
            <w:bottom w:val="none" w:sz="0" w:space="0" w:color="auto"/>
            <w:right w:val="none" w:sz="0" w:space="0" w:color="auto"/>
          </w:divBdr>
        </w:div>
        <w:div w:id="1552886903">
          <w:marLeft w:val="640"/>
          <w:marRight w:val="0"/>
          <w:marTop w:val="0"/>
          <w:marBottom w:val="0"/>
          <w:divBdr>
            <w:top w:val="none" w:sz="0" w:space="0" w:color="auto"/>
            <w:left w:val="none" w:sz="0" w:space="0" w:color="auto"/>
            <w:bottom w:val="none" w:sz="0" w:space="0" w:color="auto"/>
            <w:right w:val="none" w:sz="0" w:space="0" w:color="auto"/>
          </w:divBdr>
        </w:div>
        <w:div w:id="1723211117">
          <w:marLeft w:val="640"/>
          <w:marRight w:val="0"/>
          <w:marTop w:val="0"/>
          <w:marBottom w:val="0"/>
          <w:divBdr>
            <w:top w:val="none" w:sz="0" w:space="0" w:color="auto"/>
            <w:left w:val="none" w:sz="0" w:space="0" w:color="auto"/>
            <w:bottom w:val="none" w:sz="0" w:space="0" w:color="auto"/>
            <w:right w:val="none" w:sz="0" w:space="0" w:color="auto"/>
          </w:divBdr>
        </w:div>
        <w:div w:id="6715922">
          <w:marLeft w:val="640"/>
          <w:marRight w:val="0"/>
          <w:marTop w:val="0"/>
          <w:marBottom w:val="0"/>
          <w:divBdr>
            <w:top w:val="none" w:sz="0" w:space="0" w:color="auto"/>
            <w:left w:val="none" w:sz="0" w:space="0" w:color="auto"/>
            <w:bottom w:val="none" w:sz="0" w:space="0" w:color="auto"/>
            <w:right w:val="none" w:sz="0" w:space="0" w:color="auto"/>
          </w:divBdr>
        </w:div>
        <w:div w:id="677779953">
          <w:marLeft w:val="640"/>
          <w:marRight w:val="0"/>
          <w:marTop w:val="0"/>
          <w:marBottom w:val="0"/>
          <w:divBdr>
            <w:top w:val="none" w:sz="0" w:space="0" w:color="auto"/>
            <w:left w:val="none" w:sz="0" w:space="0" w:color="auto"/>
            <w:bottom w:val="none" w:sz="0" w:space="0" w:color="auto"/>
            <w:right w:val="none" w:sz="0" w:space="0" w:color="auto"/>
          </w:divBdr>
        </w:div>
        <w:div w:id="891619689">
          <w:marLeft w:val="640"/>
          <w:marRight w:val="0"/>
          <w:marTop w:val="0"/>
          <w:marBottom w:val="0"/>
          <w:divBdr>
            <w:top w:val="none" w:sz="0" w:space="0" w:color="auto"/>
            <w:left w:val="none" w:sz="0" w:space="0" w:color="auto"/>
            <w:bottom w:val="none" w:sz="0" w:space="0" w:color="auto"/>
            <w:right w:val="none" w:sz="0" w:space="0" w:color="auto"/>
          </w:divBdr>
        </w:div>
        <w:div w:id="2085443234">
          <w:marLeft w:val="640"/>
          <w:marRight w:val="0"/>
          <w:marTop w:val="0"/>
          <w:marBottom w:val="0"/>
          <w:divBdr>
            <w:top w:val="none" w:sz="0" w:space="0" w:color="auto"/>
            <w:left w:val="none" w:sz="0" w:space="0" w:color="auto"/>
            <w:bottom w:val="none" w:sz="0" w:space="0" w:color="auto"/>
            <w:right w:val="none" w:sz="0" w:space="0" w:color="auto"/>
          </w:divBdr>
        </w:div>
        <w:div w:id="565804366">
          <w:marLeft w:val="640"/>
          <w:marRight w:val="0"/>
          <w:marTop w:val="0"/>
          <w:marBottom w:val="0"/>
          <w:divBdr>
            <w:top w:val="none" w:sz="0" w:space="0" w:color="auto"/>
            <w:left w:val="none" w:sz="0" w:space="0" w:color="auto"/>
            <w:bottom w:val="none" w:sz="0" w:space="0" w:color="auto"/>
            <w:right w:val="none" w:sz="0" w:space="0" w:color="auto"/>
          </w:divBdr>
        </w:div>
        <w:div w:id="1083070228">
          <w:marLeft w:val="640"/>
          <w:marRight w:val="0"/>
          <w:marTop w:val="0"/>
          <w:marBottom w:val="0"/>
          <w:divBdr>
            <w:top w:val="none" w:sz="0" w:space="0" w:color="auto"/>
            <w:left w:val="none" w:sz="0" w:space="0" w:color="auto"/>
            <w:bottom w:val="none" w:sz="0" w:space="0" w:color="auto"/>
            <w:right w:val="none" w:sz="0" w:space="0" w:color="auto"/>
          </w:divBdr>
        </w:div>
        <w:div w:id="1234437627">
          <w:marLeft w:val="640"/>
          <w:marRight w:val="0"/>
          <w:marTop w:val="0"/>
          <w:marBottom w:val="0"/>
          <w:divBdr>
            <w:top w:val="none" w:sz="0" w:space="0" w:color="auto"/>
            <w:left w:val="none" w:sz="0" w:space="0" w:color="auto"/>
            <w:bottom w:val="none" w:sz="0" w:space="0" w:color="auto"/>
            <w:right w:val="none" w:sz="0" w:space="0" w:color="auto"/>
          </w:divBdr>
        </w:div>
        <w:div w:id="1802534869">
          <w:marLeft w:val="640"/>
          <w:marRight w:val="0"/>
          <w:marTop w:val="0"/>
          <w:marBottom w:val="0"/>
          <w:divBdr>
            <w:top w:val="none" w:sz="0" w:space="0" w:color="auto"/>
            <w:left w:val="none" w:sz="0" w:space="0" w:color="auto"/>
            <w:bottom w:val="none" w:sz="0" w:space="0" w:color="auto"/>
            <w:right w:val="none" w:sz="0" w:space="0" w:color="auto"/>
          </w:divBdr>
        </w:div>
        <w:div w:id="940531241">
          <w:marLeft w:val="640"/>
          <w:marRight w:val="0"/>
          <w:marTop w:val="0"/>
          <w:marBottom w:val="0"/>
          <w:divBdr>
            <w:top w:val="none" w:sz="0" w:space="0" w:color="auto"/>
            <w:left w:val="none" w:sz="0" w:space="0" w:color="auto"/>
            <w:bottom w:val="none" w:sz="0" w:space="0" w:color="auto"/>
            <w:right w:val="none" w:sz="0" w:space="0" w:color="auto"/>
          </w:divBdr>
        </w:div>
        <w:div w:id="1740201784">
          <w:marLeft w:val="640"/>
          <w:marRight w:val="0"/>
          <w:marTop w:val="0"/>
          <w:marBottom w:val="0"/>
          <w:divBdr>
            <w:top w:val="none" w:sz="0" w:space="0" w:color="auto"/>
            <w:left w:val="none" w:sz="0" w:space="0" w:color="auto"/>
            <w:bottom w:val="none" w:sz="0" w:space="0" w:color="auto"/>
            <w:right w:val="none" w:sz="0" w:space="0" w:color="auto"/>
          </w:divBdr>
        </w:div>
        <w:div w:id="183058456">
          <w:marLeft w:val="640"/>
          <w:marRight w:val="0"/>
          <w:marTop w:val="0"/>
          <w:marBottom w:val="0"/>
          <w:divBdr>
            <w:top w:val="none" w:sz="0" w:space="0" w:color="auto"/>
            <w:left w:val="none" w:sz="0" w:space="0" w:color="auto"/>
            <w:bottom w:val="none" w:sz="0" w:space="0" w:color="auto"/>
            <w:right w:val="none" w:sz="0" w:space="0" w:color="auto"/>
          </w:divBdr>
        </w:div>
        <w:div w:id="1923176761">
          <w:marLeft w:val="640"/>
          <w:marRight w:val="0"/>
          <w:marTop w:val="0"/>
          <w:marBottom w:val="0"/>
          <w:divBdr>
            <w:top w:val="none" w:sz="0" w:space="0" w:color="auto"/>
            <w:left w:val="none" w:sz="0" w:space="0" w:color="auto"/>
            <w:bottom w:val="none" w:sz="0" w:space="0" w:color="auto"/>
            <w:right w:val="none" w:sz="0" w:space="0" w:color="auto"/>
          </w:divBdr>
        </w:div>
        <w:div w:id="10648816">
          <w:marLeft w:val="640"/>
          <w:marRight w:val="0"/>
          <w:marTop w:val="0"/>
          <w:marBottom w:val="0"/>
          <w:divBdr>
            <w:top w:val="none" w:sz="0" w:space="0" w:color="auto"/>
            <w:left w:val="none" w:sz="0" w:space="0" w:color="auto"/>
            <w:bottom w:val="none" w:sz="0" w:space="0" w:color="auto"/>
            <w:right w:val="none" w:sz="0" w:space="0" w:color="auto"/>
          </w:divBdr>
        </w:div>
        <w:div w:id="506990734">
          <w:marLeft w:val="640"/>
          <w:marRight w:val="0"/>
          <w:marTop w:val="0"/>
          <w:marBottom w:val="0"/>
          <w:divBdr>
            <w:top w:val="none" w:sz="0" w:space="0" w:color="auto"/>
            <w:left w:val="none" w:sz="0" w:space="0" w:color="auto"/>
            <w:bottom w:val="none" w:sz="0" w:space="0" w:color="auto"/>
            <w:right w:val="none" w:sz="0" w:space="0" w:color="auto"/>
          </w:divBdr>
        </w:div>
        <w:div w:id="589847448">
          <w:marLeft w:val="640"/>
          <w:marRight w:val="0"/>
          <w:marTop w:val="0"/>
          <w:marBottom w:val="0"/>
          <w:divBdr>
            <w:top w:val="none" w:sz="0" w:space="0" w:color="auto"/>
            <w:left w:val="none" w:sz="0" w:space="0" w:color="auto"/>
            <w:bottom w:val="none" w:sz="0" w:space="0" w:color="auto"/>
            <w:right w:val="none" w:sz="0" w:space="0" w:color="auto"/>
          </w:divBdr>
        </w:div>
        <w:div w:id="2133133589">
          <w:marLeft w:val="640"/>
          <w:marRight w:val="0"/>
          <w:marTop w:val="0"/>
          <w:marBottom w:val="0"/>
          <w:divBdr>
            <w:top w:val="none" w:sz="0" w:space="0" w:color="auto"/>
            <w:left w:val="none" w:sz="0" w:space="0" w:color="auto"/>
            <w:bottom w:val="none" w:sz="0" w:space="0" w:color="auto"/>
            <w:right w:val="none" w:sz="0" w:space="0" w:color="auto"/>
          </w:divBdr>
        </w:div>
        <w:div w:id="25522877">
          <w:marLeft w:val="640"/>
          <w:marRight w:val="0"/>
          <w:marTop w:val="0"/>
          <w:marBottom w:val="0"/>
          <w:divBdr>
            <w:top w:val="none" w:sz="0" w:space="0" w:color="auto"/>
            <w:left w:val="none" w:sz="0" w:space="0" w:color="auto"/>
            <w:bottom w:val="none" w:sz="0" w:space="0" w:color="auto"/>
            <w:right w:val="none" w:sz="0" w:space="0" w:color="auto"/>
          </w:divBdr>
        </w:div>
        <w:div w:id="1948537695">
          <w:marLeft w:val="640"/>
          <w:marRight w:val="0"/>
          <w:marTop w:val="0"/>
          <w:marBottom w:val="0"/>
          <w:divBdr>
            <w:top w:val="none" w:sz="0" w:space="0" w:color="auto"/>
            <w:left w:val="none" w:sz="0" w:space="0" w:color="auto"/>
            <w:bottom w:val="none" w:sz="0" w:space="0" w:color="auto"/>
            <w:right w:val="none" w:sz="0" w:space="0" w:color="auto"/>
          </w:divBdr>
        </w:div>
        <w:div w:id="2116099496">
          <w:marLeft w:val="640"/>
          <w:marRight w:val="0"/>
          <w:marTop w:val="0"/>
          <w:marBottom w:val="0"/>
          <w:divBdr>
            <w:top w:val="none" w:sz="0" w:space="0" w:color="auto"/>
            <w:left w:val="none" w:sz="0" w:space="0" w:color="auto"/>
            <w:bottom w:val="none" w:sz="0" w:space="0" w:color="auto"/>
            <w:right w:val="none" w:sz="0" w:space="0" w:color="auto"/>
          </w:divBdr>
        </w:div>
        <w:div w:id="1258103403">
          <w:marLeft w:val="640"/>
          <w:marRight w:val="0"/>
          <w:marTop w:val="0"/>
          <w:marBottom w:val="0"/>
          <w:divBdr>
            <w:top w:val="none" w:sz="0" w:space="0" w:color="auto"/>
            <w:left w:val="none" w:sz="0" w:space="0" w:color="auto"/>
            <w:bottom w:val="none" w:sz="0" w:space="0" w:color="auto"/>
            <w:right w:val="none" w:sz="0" w:space="0" w:color="auto"/>
          </w:divBdr>
        </w:div>
        <w:div w:id="2106458255">
          <w:marLeft w:val="640"/>
          <w:marRight w:val="0"/>
          <w:marTop w:val="0"/>
          <w:marBottom w:val="0"/>
          <w:divBdr>
            <w:top w:val="none" w:sz="0" w:space="0" w:color="auto"/>
            <w:left w:val="none" w:sz="0" w:space="0" w:color="auto"/>
            <w:bottom w:val="none" w:sz="0" w:space="0" w:color="auto"/>
            <w:right w:val="none" w:sz="0" w:space="0" w:color="auto"/>
          </w:divBdr>
        </w:div>
        <w:div w:id="2121753456">
          <w:marLeft w:val="640"/>
          <w:marRight w:val="0"/>
          <w:marTop w:val="0"/>
          <w:marBottom w:val="0"/>
          <w:divBdr>
            <w:top w:val="none" w:sz="0" w:space="0" w:color="auto"/>
            <w:left w:val="none" w:sz="0" w:space="0" w:color="auto"/>
            <w:bottom w:val="none" w:sz="0" w:space="0" w:color="auto"/>
            <w:right w:val="none" w:sz="0" w:space="0" w:color="auto"/>
          </w:divBdr>
        </w:div>
        <w:div w:id="1902330228">
          <w:marLeft w:val="640"/>
          <w:marRight w:val="0"/>
          <w:marTop w:val="0"/>
          <w:marBottom w:val="0"/>
          <w:divBdr>
            <w:top w:val="none" w:sz="0" w:space="0" w:color="auto"/>
            <w:left w:val="none" w:sz="0" w:space="0" w:color="auto"/>
            <w:bottom w:val="none" w:sz="0" w:space="0" w:color="auto"/>
            <w:right w:val="none" w:sz="0" w:space="0" w:color="auto"/>
          </w:divBdr>
        </w:div>
        <w:div w:id="283657552">
          <w:marLeft w:val="640"/>
          <w:marRight w:val="0"/>
          <w:marTop w:val="0"/>
          <w:marBottom w:val="0"/>
          <w:divBdr>
            <w:top w:val="none" w:sz="0" w:space="0" w:color="auto"/>
            <w:left w:val="none" w:sz="0" w:space="0" w:color="auto"/>
            <w:bottom w:val="none" w:sz="0" w:space="0" w:color="auto"/>
            <w:right w:val="none" w:sz="0" w:space="0" w:color="auto"/>
          </w:divBdr>
        </w:div>
        <w:div w:id="892346726">
          <w:marLeft w:val="640"/>
          <w:marRight w:val="0"/>
          <w:marTop w:val="0"/>
          <w:marBottom w:val="0"/>
          <w:divBdr>
            <w:top w:val="none" w:sz="0" w:space="0" w:color="auto"/>
            <w:left w:val="none" w:sz="0" w:space="0" w:color="auto"/>
            <w:bottom w:val="none" w:sz="0" w:space="0" w:color="auto"/>
            <w:right w:val="none" w:sz="0" w:space="0" w:color="auto"/>
          </w:divBdr>
        </w:div>
      </w:divsChild>
    </w:div>
    <w:div w:id="1256863239">
      <w:bodyDiv w:val="1"/>
      <w:marLeft w:val="0"/>
      <w:marRight w:val="0"/>
      <w:marTop w:val="0"/>
      <w:marBottom w:val="0"/>
      <w:divBdr>
        <w:top w:val="none" w:sz="0" w:space="0" w:color="auto"/>
        <w:left w:val="none" w:sz="0" w:space="0" w:color="auto"/>
        <w:bottom w:val="none" w:sz="0" w:space="0" w:color="auto"/>
        <w:right w:val="none" w:sz="0" w:space="0" w:color="auto"/>
      </w:divBdr>
      <w:divsChild>
        <w:div w:id="903298263">
          <w:marLeft w:val="547"/>
          <w:marRight w:val="0"/>
          <w:marTop w:val="134"/>
          <w:marBottom w:val="0"/>
          <w:divBdr>
            <w:top w:val="none" w:sz="0" w:space="0" w:color="auto"/>
            <w:left w:val="none" w:sz="0" w:space="0" w:color="auto"/>
            <w:bottom w:val="none" w:sz="0" w:space="0" w:color="auto"/>
            <w:right w:val="none" w:sz="0" w:space="0" w:color="auto"/>
          </w:divBdr>
        </w:div>
        <w:div w:id="852186643">
          <w:marLeft w:val="547"/>
          <w:marRight w:val="0"/>
          <w:marTop w:val="134"/>
          <w:marBottom w:val="0"/>
          <w:divBdr>
            <w:top w:val="none" w:sz="0" w:space="0" w:color="auto"/>
            <w:left w:val="none" w:sz="0" w:space="0" w:color="auto"/>
            <w:bottom w:val="none" w:sz="0" w:space="0" w:color="auto"/>
            <w:right w:val="none" w:sz="0" w:space="0" w:color="auto"/>
          </w:divBdr>
        </w:div>
        <w:div w:id="131138261">
          <w:marLeft w:val="547"/>
          <w:marRight w:val="0"/>
          <w:marTop w:val="134"/>
          <w:marBottom w:val="0"/>
          <w:divBdr>
            <w:top w:val="none" w:sz="0" w:space="0" w:color="auto"/>
            <w:left w:val="none" w:sz="0" w:space="0" w:color="auto"/>
            <w:bottom w:val="none" w:sz="0" w:space="0" w:color="auto"/>
            <w:right w:val="none" w:sz="0" w:space="0" w:color="auto"/>
          </w:divBdr>
        </w:div>
        <w:div w:id="312829863">
          <w:marLeft w:val="547"/>
          <w:marRight w:val="0"/>
          <w:marTop w:val="134"/>
          <w:marBottom w:val="0"/>
          <w:divBdr>
            <w:top w:val="none" w:sz="0" w:space="0" w:color="auto"/>
            <w:left w:val="none" w:sz="0" w:space="0" w:color="auto"/>
            <w:bottom w:val="none" w:sz="0" w:space="0" w:color="auto"/>
            <w:right w:val="none" w:sz="0" w:space="0" w:color="auto"/>
          </w:divBdr>
        </w:div>
        <w:div w:id="1143042240">
          <w:marLeft w:val="547"/>
          <w:marRight w:val="0"/>
          <w:marTop w:val="134"/>
          <w:marBottom w:val="0"/>
          <w:divBdr>
            <w:top w:val="none" w:sz="0" w:space="0" w:color="auto"/>
            <w:left w:val="none" w:sz="0" w:space="0" w:color="auto"/>
            <w:bottom w:val="none" w:sz="0" w:space="0" w:color="auto"/>
            <w:right w:val="none" w:sz="0" w:space="0" w:color="auto"/>
          </w:divBdr>
        </w:div>
        <w:div w:id="329528998">
          <w:marLeft w:val="547"/>
          <w:marRight w:val="0"/>
          <w:marTop w:val="134"/>
          <w:marBottom w:val="0"/>
          <w:divBdr>
            <w:top w:val="none" w:sz="0" w:space="0" w:color="auto"/>
            <w:left w:val="none" w:sz="0" w:space="0" w:color="auto"/>
            <w:bottom w:val="none" w:sz="0" w:space="0" w:color="auto"/>
            <w:right w:val="none" w:sz="0" w:space="0" w:color="auto"/>
          </w:divBdr>
        </w:div>
        <w:div w:id="1106925306">
          <w:marLeft w:val="547"/>
          <w:marRight w:val="0"/>
          <w:marTop w:val="134"/>
          <w:marBottom w:val="0"/>
          <w:divBdr>
            <w:top w:val="none" w:sz="0" w:space="0" w:color="auto"/>
            <w:left w:val="none" w:sz="0" w:space="0" w:color="auto"/>
            <w:bottom w:val="none" w:sz="0" w:space="0" w:color="auto"/>
            <w:right w:val="none" w:sz="0" w:space="0" w:color="auto"/>
          </w:divBdr>
        </w:div>
      </w:divsChild>
    </w:div>
    <w:div w:id="1290282581">
      <w:bodyDiv w:val="1"/>
      <w:marLeft w:val="0"/>
      <w:marRight w:val="0"/>
      <w:marTop w:val="0"/>
      <w:marBottom w:val="0"/>
      <w:divBdr>
        <w:top w:val="none" w:sz="0" w:space="0" w:color="auto"/>
        <w:left w:val="none" w:sz="0" w:space="0" w:color="auto"/>
        <w:bottom w:val="none" w:sz="0" w:space="0" w:color="auto"/>
        <w:right w:val="none" w:sz="0" w:space="0" w:color="auto"/>
      </w:divBdr>
      <w:divsChild>
        <w:div w:id="1432512756">
          <w:marLeft w:val="640"/>
          <w:marRight w:val="0"/>
          <w:marTop w:val="0"/>
          <w:marBottom w:val="0"/>
          <w:divBdr>
            <w:top w:val="none" w:sz="0" w:space="0" w:color="auto"/>
            <w:left w:val="none" w:sz="0" w:space="0" w:color="auto"/>
            <w:bottom w:val="none" w:sz="0" w:space="0" w:color="auto"/>
            <w:right w:val="none" w:sz="0" w:space="0" w:color="auto"/>
          </w:divBdr>
        </w:div>
        <w:div w:id="2146119593">
          <w:marLeft w:val="640"/>
          <w:marRight w:val="0"/>
          <w:marTop w:val="0"/>
          <w:marBottom w:val="0"/>
          <w:divBdr>
            <w:top w:val="none" w:sz="0" w:space="0" w:color="auto"/>
            <w:left w:val="none" w:sz="0" w:space="0" w:color="auto"/>
            <w:bottom w:val="none" w:sz="0" w:space="0" w:color="auto"/>
            <w:right w:val="none" w:sz="0" w:space="0" w:color="auto"/>
          </w:divBdr>
        </w:div>
        <w:div w:id="2012293714">
          <w:marLeft w:val="640"/>
          <w:marRight w:val="0"/>
          <w:marTop w:val="0"/>
          <w:marBottom w:val="0"/>
          <w:divBdr>
            <w:top w:val="none" w:sz="0" w:space="0" w:color="auto"/>
            <w:left w:val="none" w:sz="0" w:space="0" w:color="auto"/>
            <w:bottom w:val="none" w:sz="0" w:space="0" w:color="auto"/>
            <w:right w:val="none" w:sz="0" w:space="0" w:color="auto"/>
          </w:divBdr>
        </w:div>
        <w:div w:id="810945966">
          <w:marLeft w:val="640"/>
          <w:marRight w:val="0"/>
          <w:marTop w:val="0"/>
          <w:marBottom w:val="0"/>
          <w:divBdr>
            <w:top w:val="none" w:sz="0" w:space="0" w:color="auto"/>
            <w:left w:val="none" w:sz="0" w:space="0" w:color="auto"/>
            <w:bottom w:val="none" w:sz="0" w:space="0" w:color="auto"/>
            <w:right w:val="none" w:sz="0" w:space="0" w:color="auto"/>
          </w:divBdr>
        </w:div>
        <w:div w:id="1607620495">
          <w:marLeft w:val="640"/>
          <w:marRight w:val="0"/>
          <w:marTop w:val="0"/>
          <w:marBottom w:val="0"/>
          <w:divBdr>
            <w:top w:val="none" w:sz="0" w:space="0" w:color="auto"/>
            <w:left w:val="none" w:sz="0" w:space="0" w:color="auto"/>
            <w:bottom w:val="none" w:sz="0" w:space="0" w:color="auto"/>
            <w:right w:val="none" w:sz="0" w:space="0" w:color="auto"/>
          </w:divBdr>
        </w:div>
        <w:div w:id="571618632">
          <w:marLeft w:val="640"/>
          <w:marRight w:val="0"/>
          <w:marTop w:val="0"/>
          <w:marBottom w:val="0"/>
          <w:divBdr>
            <w:top w:val="none" w:sz="0" w:space="0" w:color="auto"/>
            <w:left w:val="none" w:sz="0" w:space="0" w:color="auto"/>
            <w:bottom w:val="none" w:sz="0" w:space="0" w:color="auto"/>
            <w:right w:val="none" w:sz="0" w:space="0" w:color="auto"/>
          </w:divBdr>
        </w:div>
        <w:div w:id="408423561">
          <w:marLeft w:val="640"/>
          <w:marRight w:val="0"/>
          <w:marTop w:val="0"/>
          <w:marBottom w:val="0"/>
          <w:divBdr>
            <w:top w:val="none" w:sz="0" w:space="0" w:color="auto"/>
            <w:left w:val="none" w:sz="0" w:space="0" w:color="auto"/>
            <w:bottom w:val="none" w:sz="0" w:space="0" w:color="auto"/>
            <w:right w:val="none" w:sz="0" w:space="0" w:color="auto"/>
          </w:divBdr>
        </w:div>
        <w:div w:id="1800802480">
          <w:marLeft w:val="640"/>
          <w:marRight w:val="0"/>
          <w:marTop w:val="0"/>
          <w:marBottom w:val="0"/>
          <w:divBdr>
            <w:top w:val="none" w:sz="0" w:space="0" w:color="auto"/>
            <w:left w:val="none" w:sz="0" w:space="0" w:color="auto"/>
            <w:bottom w:val="none" w:sz="0" w:space="0" w:color="auto"/>
            <w:right w:val="none" w:sz="0" w:space="0" w:color="auto"/>
          </w:divBdr>
        </w:div>
        <w:div w:id="1300064902">
          <w:marLeft w:val="640"/>
          <w:marRight w:val="0"/>
          <w:marTop w:val="0"/>
          <w:marBottom w:val="0"/>
          <w:divBdr>
            <w:top w:val="none" w:sz="0" w:space="0" w:color="auto"/>
            <w:left w:val="none" w:sz="0" w:space="0" w:color="auto"/>
            <w:bottom w:val="none" w:sz="0" w:space="0" w:color="auto"/>
            <w:right w:val="none" w:sz="0" w:space="0" w:color="auto"/>
          </w:divBdr>
        </w:div>
        <w:div w:id="1322273777">
          <w:marLeft w:val="640"/>
          <w:marRight w:val="0"/>
          <w:marTop w:val="0"/>
          <w:marBottom w:val="0"/>
          <w:divBdr>
            <w:top w:val="none" w:sz="0" w:space="0" w:color="auto"/>
            <w:left w:val="none" w:sz="0" w:space="0" w:color="auto"/>
            <w:bottom w:val="none" w:sz="0" w:space="0" w:color="auto"/>
            <w:right w:val="none" w:sz="0" w:space="0" w:color="auto"/>
          </w:divBdr>
        </w:div>
        <w:div w:id="2134206546">
          <w:marLeft w:val="640"/>
          <w:marRight w:val="0"/>
          <w:marTop w:val="0"/>
          <w:marBottom w:val="0"/>
          <w:divBdr>
            <w:top w:val="none" w:sz="0" w:space="0" w:color="auto"/>
            <w:left w:val="none" w:sz="0" w:space="0" w:color="auto"/>
            <w:bottom w:val="none" w:sz="0" w:space="0" w:color="auto"/>
            <w:right w:val="none" w:sz="0" w:space="0" w:color="auto"/>
          </w:divBdr>
        </w:div>
        <w:div w:id="774639961">
          <w:marLeft w:val="640"/>
          <w:marRight w:val="0"/>
          <w:marTop w:val="0"/>
          <w:marBottom w:val="0"/>
          <w:divBdr>
            <w:top w:val="none" w:sz="0" w:space="0" w:color="auto"/>
            <w:left w:val="none" w:sz="0" w:space="0" w:color="auto"/>
            <w:bottom w:val="none" w:sz="0" w:space="0" w:color="auto"/>
            <w:right w:val="none" w:sz="0" w:space="0" w:color="auto"/>
          </w:divBdr>
        </w:div>
        <w:div w:id="17315317">
          <w:marLeft w:val="640"/>
          <w:marRight w:val="0"/>
          <w:marTop w:val="0"/>
          <w:marBottom w:val="0"/>
          <w:divBdr>
            <w:top w:val="none" w:sz="0" w:space="0" w:color="auto"/>
            <w:left w:val="none" w:sz="0" w:space="0" w:color="auto"/>
            <w:bottom w:val="none" w:sz="0" w:space="0" w:color="auto"/>
            <w:right w:val="none" w:sz="0" w:space="0" w:color="auto"/>
          </w:divBdr>
        </w:div>
        <w:div w:id="317613611">
          <w:marLeft w:val="640"/>
          <w:marRight w:val="0"/>
          <w:marTop w:val="0"/>
          <w:marBottom w:val="0"/>
          <w:divBdr>
            <w:top w:val="none" w:sz="0" w:space="0" w:color="auto"/>
            <w:left w:val="none" w:sz="0" w:space="0" w:color="auto"/>
            <w:bottom w:val="none" w:sz="0" w:space="0" w:color="auto"/>
            <w:right w:val="none" w:sz="0" w:space="0" w:color="auto"/>
          </w:divBdr>
        </w:div>
        <w:div w:id="685643208">
          <w:marLeft w:val="640"/>
          <w:marRight w:val="0"/>
          <w:marTop w:val="0"/>
          <w:marBottom w:val="0"/>
          <w:divBdr>
            <w:top w:val="none" w:sz="0" w:space="0" w:color="auto"/>
            <w:left w:val="none" w:sz="0" w:space="0" w:color="auto"/>
            <w:bottom w:val="none" w:sz="0" w:space="0" w:color="auto"/>
            <w:right w:val="none" w:sz="0" w:space="0" w:color="auto"/>
          </w:divBdr>
        </w:div>
        <w:div w:id="818348714">
          <w:marLeft w:val="640"/>
          <w:marRight w:val="0"/>
          <w:marTop w:val="0"/>
          <w:marBottom w:val="0"/>
          <w:divBdr>
            <w:top w:val="none" w:sz="0" w:space="0" w:color="auto"/>
            <w:left w:val="none" w:sz="0" w:space="0" w:color="auto"/>
            <w:bottom w:val="none" w:sz="0" w:space="0" w:color="auto"/>
            <w:right w:val="none" w:sz="0" w:space="0" w:color="auto"/>
          </w:divBdr>
        </w:div>
        <w:div w:id="1103450711">
          <w:marLeft w:val="640"/>
          <w:marRight w:val="0"/>
          <w:marTop w:val="0"/>
          <w:marBottom w:val="0"/>
          <w:divBdr>
            <w:top w:val="none" w:sz="0" w:space="0" w:color="auto"/>
            <w:left w:val="none" w:sz="0" w:space="0" w:color="auto"/>
            <w:bottom w:val="none" w:sz="0" w:space="0" w:color="auto"/>
            <w:right w:val="none" w:sz="0" w:space="0" w:color="auto"/>
          </w:divBdr>
        </w:div>
        <w:div w:id="1970934775">
          <w:marLeft w:val="640"/>
          <w:marRight w:val="0"/>
          <w:marTop w:val="0"/>
          <w:marBottom w:val="0"/>
          <w:divBdr>
            <w:top w:val="none" w:sz="0" w:space="0" w:color="auto"/>
            <w:left w:val="none" w:sz="0" w:space="0" w:color="auto"/>
            <w:bottom w:val="none" w:sz="0" w:space="0" w:color="auto"/>
            <w:right w:val="none" w:sz="0" w:space="0" w:color="auto"/>
          </w:divBdr>
        </w:div>
        <w:div w:id="1847863050">
          <w:marLeft w:val="640"/>
          <w:marRight w:val="0"/>
          <w:marTop w:val="0"/>
          <w:marBottom w:val="0"/>
          <w:divBdr>
            <w:top w:val="none" w:sz="0" w:space="0" w:color="auto"/>
            <w:left w:val="none" w:sz="0" w:space="0" w:color="auto"/>
            <w:bottom w:val="none" w:sz="0" w:space="0" w:color="auto"/>
            <w:right w:val="none" w:sz="0" w:space="0" w:color="auto"/>
          </w:divBdr>
        </w:div>
        <w:div w:id="1256592365">
          <w:marLeft w:val="640"/>
          <w:marRight w:val="0"/>
          <w:marTop w:val="0"/>
          <w:marBottom w:val="0"/>
          <w:divBdr>
            <w:top w:val="none" w:sz="0" w:space="0" w:color="auto"/>
            <w:left w:val="none" w:sz="0" w:space="0" w:color="auto"/>
            <w:bottom w:val="none" w:sz="0" w:space="0" w:color="auto"/>
            <w:right w:val="none" w:sz="0" w:space="0" w:color="auto"/>
          </w:divBdr>
        </w:div>
        <w:div w:id="1928807685">
          <w:marLeft w:val="640"/>
          <w:marRight w:val="0"/>
          <w:marTop w:val="0"/>
          <w:marBottom w:val="0"/>
          <w:divBdr>
            <w:top w:val="none" w:sz="0" w:space="0" w:color="auto"/>
            <w:left w:val="none" w:sz="0" w:space="0" w:color="auto"/>
            <w:bottom w:val="none" w:sz="0" w:space="0" w:color="auto"/>
            <w:right w:val="none" w:sz="0" w:space="0" w:color="auto"/>
          </w:divBdr>
        </w:div>
        <w:div w:id="2141527880">
          <w:marLeft w:val="640"/>
          <w:marRight w:val="0"/>
          <w:marTop w:val="0"/>
          <w:marBottom w:val="0"/>
          <w:divBdr>
            <w:top w:val="none" w:sz="0" w:space="0" w:color="auto"/>
            <w:left w:val="none" w:sz="0" w:space="0" w:color="auto"/>
            <w:bottom w:val="none" w:sz="0" w:space="0" w:color="auto"/>
            <w:right w:val="none" w:sz="0" w:space="0" w:color="auto"/>
          </w:divBdr>
        </w:div>
        <w:div w:id="758794656">
          <w:marLeft w:val="640"/>
          <w:marRight w:val="0"/>
          <w:marTop w:val="0"/>
          <w:marBottom w:val="0"/>
          <w:divBdr>
            <w:top w:val="none" w:sz="0" w:space="0" w:color="auto"/>
            <w:left w:val="none" w:sz="0" w:space="0" w:color="auto"/>
            <w:bottom w:val="none" w:sz="0" w:space="0" w:color="auto"/>
            <w:right w:val="none" w:sz="0" w:space="0" w:color="auto"/>
          </w:divBdr>
        </w:div>
        <w:div w:id="803700516">
          <w:marLeft w:val="640"/>
          <w:marRight w:val="0"/>
          <w:marTop w:val="0"/>
          <w:marBottom w:val="0"/>
          <w:divBdr>
            <w:top w:val="none" w:sz="0" w:space="0" w:color="auto"/>
            <w:left w:val="none" w:sz="0" w:space="0" w:color="auto"/>
            <w:bottom w:val="none" w:sz="0" w:space="0" w:color="auto"/>
            <w:right w:val="none" w:sz="0" w:space="0" w:color="auto"/>
          </w:divBdr>
        </w:div>
        <w:div w:id="959145576">
          <w:marLeft w:val="640"/>
          <w:marRight w:val="0"/>
          <w:marTop w:val="0"/>
          <w:marBottom w:val="0"/>
          <w:divBdr>
            <w:top w:val="none" w:sz="0" w:space="0" w:color="auto"/>
            <w:left w:val="none" w:sz="0" w:space="0" w:color="auto"/>
            <w:bottom w:val="none" w:sz="0" w:space="0" w:color="auto"/>
            <w:right w:val="none" w:sz="0" w:space="0" w:color="auto"/>
          </w:divBdr>
        </w:div>
        <w:div w:id="986474199">
          <w:marLeft w:val="640"/>
          <w:marRight w:val="0"/>
          <w:marTop w:val="0"/>
          <w:marBottom w:val="0"/>
          <w:divBdr>
            <w:top w:val="none" w:sz="0" w:space="0" w:color="auto"/>
            <w:left w:val="none" w:sz="0" w:space="0" w:color="auto"/>
            <w:bottom w:val="none" w:sz="0" w:space="0" w:color="auto"/>
            <w:right w:val="none" w:sz="0" w:space="0" w:color="auto"/>
          </w:divBdr>
        </w:div>
        <w:div w:id="1569343116">
          <w:marLeft w:val="640"/>
          <w:marRight w:val="0"/>
          <w:marTop w:val="0"/>
          <w:marBottom w:val="0"/>
          <w:divBdr>
            <w:top w:val="none" w:sz="0" w:space="0" w:color="auto"/>
            <w:left w:val="none" w:sz="0" w:space="0" w:color="auto"/>
            <w:bottom w:val="none" w:sz="0" w:space="0" w:color="auto"/>
            <w:right w:val="none" w:sz="0" w:space="0" w:color="auto"/>
          </w:divBdr>
        </w:div>
        <w:div w:id="325329610">
          <w:marLeft w:val="640"/>
          <w:marRight w:val="0"/>
          <w:marTop w:val="0"/>
          <w:marBottom w:val="0"/>
          <w:divBdr>
            <w:top w:val="none" w:sz="0" w:space="0" w:color="auto"/>
            <w:left w:val="none" w:sz="0" w:space="0" w:color="auto"/>
            <w:bottom w:val="none" w:sz="0" w:space="0" w:color="auto"/>
            <w:right w:val="none" w:sz="0" w:space="0" w:color="auto"/>
          </w:divBdr>
        </w:div>
        <w:div w:id="645865837">
          <w:marLeft w:val="640"/>
          <w:marRight w:val="0"/>
          <w:marTop w:val="0"/>
          <w:marBottom w:val="0"/>
          <w:divBdr>
            <w:top w:val="none" w:sz="0" w:space="0" w:color="auto"/>
            <w:left w:val="none" w:sz="0" w:space="0" w:color="auto"/>
            <w:bottom w:val="none" w:sz="0" w:space="0" w:color="auto"/>
            <w:right w:val="none" w:sz="0" w:space="0" w:color="auto"/>
          </w:divBdr>
        </w:div>
        <w:div w:id="1387604864">
          <w:marLeft w:val="640"/>
          <w:marRight w:val="0"/>
          <w:marTop w:val="0"/>
          <w:marBottom w:val="0"/>
          <w:divBdr>
            <w:top w:val="none" w:sz="0" w:space="0" w:color="auto"/>
            <w:left w:val="none" w:sz="0" w:space="0" w:color="auto"/>
            <w:bottom w:val="none" w:sz="0" w:space="0" w:color="auto"/>
            <w:right w:val="none" w:sz="0" w:space="0" w:color="auto"/>
          </w:divBdr>
        </w:div>
        <w:div w:id="1874079153">
          <w:marLeft w:val="640"/>
          <w:marRight w:val="0"/>
          <w:marTop w:val="0"/>
          <w:marBottom w:val="0"/>
          <w:divBdr>
            <w:top w:val="none" w:sz="0" w:space="0" w:color="auto"/>
            <w:left w:val="none" w:sz="0" w:space="0" w:color="auto"/>
            <w:bottom w:val="none" w:sz="0" w:space="0" w:color="auto"/>
            <w:right w:val="none" w:sz="0" w:space="0" w:color="auto"/>
          </w:divBdr>
        </w:div>
        <w:div w:id="2071878716">
          <w:marLeft w:val="640"/>
          <w:marRight w:val="0"/>
          <w:marTop w:val="0"/>
          <w:marBottom w:val="0"/>
          <w:divBdr>
            <w:top w:val="none" w:sz="0" w:space="0" w:color="auto"/>
            <w:left w:val="none" w:sz="0" w:space="0" w:color="auto"/>
            <w:bottom w:val="none" w:sz="0" w:space="0" w:color="auto"/>
            <w:right w:val="none" w:sz="0" w:space="0" w:color="auto"/>
          </w:divBdr>
        </w:div>
        <w:div w:id="45419227">
          <w:marLeft w:val="640"/>
          <w:marRight w:val="0"/>
          <w:marTop w:val="0"/>
          <w:marBottom w:val="0"/>
          <w:divBdr>
            <w:top w:val="none" w:sz="0" w:space="0" w:color="auto"/>
            <w:left w:val="none" w:sz="0" w:space="0" w:color="auto"/>
            <w:bottom w:val="none" w:sz="0" w:space="0" w:color="auto"/>
            <w:right w:val="none" w:sz="0" w:space="0" w:color="auto"/>
          </w:divBdr>
        </w:div>
        <w:div w:id="2048993414">
          <w:marLeft w:val="640"/>
          <w:marRight w:val="0"/>
          <w:marTop w:val="0"/>
          <w:marBottom w:val="0"/>
          <w:divBdr>
            <w:top w:val="none" w:sz="0" w:space="0" w:color="auto"/>
            <w:left w:val="none" w:sz="0" w:space="0" w:color="auto"/>
            <w:bottom w:val="none" w:sz="0" w:space="0" w:color="auto"/>
            <w:right w:val="none" w:sz="0" w:space="0" w:color="auto"/>
          </w:divBdr>
        </w:div>
        <w:div w:id="638995703">
          <w:marLeft w:val="640"/>
          <w:marRight w:val="0"/>
          <w:marTop w:val="0"/>
          <w:marBottom w:val="0"/>
          <w:divBdr>
            <w:top w:val="none" w:sz="0" w:space="0" w:color="auto"/>
            <w:left w:val="none" w:sz="0" w:space="0" w:color="auto"/>
            <w:bottom w:val="none" w:sz="0" w:space="0" w:color="auto"/>
            <w:right w:val="none" w:sz="0" w:space="0" w:color="auto"/>
          </w:divBdr>
        </w:div>
        <w:div w:id="894462939">
          <w:marLeft w:val="640"/>
          <w:marRight w:val="0"/>
          <w:marTop w:val="0"/>
          <w:marBottom w:val="0"/>
          <w:divBdr>
            <w:top w:val="none" w:sz="0" w:space="0" w:color="auto"/>
            <w:left w:val="none" w:sz="0" w:space="0" w:color="auto"/>
            <w:bottom w:val="none" w:sz="0" w:space="0" w:color="auto"/>
            <w:right w:val="none" w:sz="0" w:space="0" w:color="auto"/>
          </w:divBdr>
        </w:div>
        <w:div w:id="1212571556">
          <w:marLeft w:val="640"/>
          <w:marRight w:val="0"/>
          <w:marTop w:val="0"/>
          <w:marBottom w:val="0"/>
          <w:divBdr>
            <w:top w:val="none" w:sz="0" w:space="0" w:color="auto"/>
            <w:left w:val="none" w:sz="0" w:space="0" w:color="auto"/>
            <w:bottom w:val="none" w:sz="0" w:space="0" w:color="auto"/>
            <w:right w:val="none" w:sz="0" w:space="0" w:color="auto"/>
          </w:divBdr>
        </w:div>
      </w:divsChild>
    </w:div>
    <w:div w:id="1310744920">
      <w:bodyDiv w:val="1"/>
      <w:marLeft w:val="0"/>
      <w:marRight w:val="0"/>
      <w:marTop w:val="0"/>
      <w:marBottom w:val="0"/>
      <w:divBdr>
        <w:top w:val="none" w:sz="0" w:space="0" w:color="auto"/>
        <w:left w:val="none" w:sz="0" w:space="0" w:color="auto"/>
        <w:bottom w:val="none" w:sz="0" w:space="0" w:color="auto"/>
        <w:right w:val="none" w:sz="0" w:space="0" w:color="auto"/>
      </w:divBdr>
      <w:divsChild>
        <w:div w:id="443773969">
          <w:marLeft w:val="640"/>
          <w:marRight w:val="0"/>
          <w:marTop w:val="0"/>
          <w:marBottom w:val="0"/>
          <w:divBdr>
            <w:top w:val="none" w:sz="0" w:space="0" w:color="auto"/>
            <w:left w:val="none" w:sz="0" w:space="0" w:color="auto"/>
            <w:bottom w:val="none" w:sz="0" w:space="0" w:color="auto"/>
            <w:right w:val="none" w:sz="0" w:space="0" w:color="auto"/>
          </w:divBdr>
        </w:div>
        <w:div w:id="1485703546">
          <w:marLeft w:val="640"/>
          <w:marRight w:val="0"/>
          <w:marTop w:val="0"/>
          <w:marBottom w:val="0"/>
          <w:divBdr>
            <w:top w:val="none" w:sz="0" w:space="0" w:color="auto"/>
            <w:left w:val="none" w:sz="0" w:space="0" w:color="auto"/>
            <w:bottom w:val="none" w:sz="0" w:space="0" w:color="auto"/>
            <w:right w:val="none" w:sz="0" w:space="0" w:color="auto"/>
          </w:divBdr>
        </w:div>
        <w:div w:id="216861682">
          <w:marLeft w:val="640"/>
          <w:marRight w:val="0"/>
          <w:marTop w:val="0"/>
          <w:marBottom w:val="0"/>
          <w:divBdr>
            <w:top w:val="none" w:sz="0" w:space="0" w:color="auto"/>
            <w:left w:val="none" w:sz="0" w:space="0" w:color="auto"/>
            <w:bottom w:val="none" w:sz="0" w:space="0" w:color="auto"/>
            <w:right w:val="none" w:sz="0" w:space="0" w:color="auto"/>
          </w:divBdr>
        </w:div>
        <w:div w:id="1142231387">
          <w:marLeft w:val="640"/>
          <w:marRight w:val="0"/>
          <w:marTop w:val="0"/>
          <w:marBottom w:val="0"/>
          <w:divBdr>
            <w:top w:val="none" w:sz="0" w:space="0" w:color="auto"/>
            <w:left w:val="none" w:sz="0" w:space="0" w:color="auto"/>
            <w:bottom w:val="none" w:sz="0" w:space="0" w:color="auto"/>
            <w:right w:val="none" w:sz="0" w:space="0" w:color="auto"/>
          </w:divBdr>
        </w:div>
        <w:div w:id="1245261939">
          <w:marLeft w:val="640"/>
          <w:marRight w:val="0"/>
          <w:marTop w:val="0"/>
          <w:marBottom w:val="0"/>
          <w:divBdr>
            <w:top w:val="none" w:sz="0" w:space="0" w:color="auto"/>
            <w:left w:val="none" w:sz="0" w:space="0" w:color="auto"/>
            <w:bottom w:val="none" w:sz="0" w:space="0" w:color="auto"/>
            <w:right w:val="none" w:sz="0" w:space="0" w:color="auto"/>
          </w:divBdr>
        </w:div>
        <w:div w:id="1227956388">
          <w:marLeft w:val="640"/>
          <w:marRight w:val="0"/>
          <w:marTop w:val="0"/>
          <w:marBottom w:val="0"/>
          <w:divBdr>
            <w:top w:val="none" w:sz="0" w:space="0" w:color="auto"/>
            <w:left w:val="none" w:sz="0" w:space="0" w:color="auto"/>
            <w:bottom w:val="none" w:sz="0" w:space="0" w:color="auto"/>
            <w:right w:val="none" w:sz="0" w:space="0" w:color="auto"/>
          </w:divBdr>
        </w:div>
        <w:div w:id="949507959">
          <w:marLeft w:val="640"/>
          <w:marRight w:val="0"/>
          <w:marTop w:val="0"/>
          <w:marBottom w:val="0"/>
          <w:divBdr>
            <w:top w:val="none" w:sz="0" w:space="0" w:color="auto"/>
            <w:left w:val="none" w:sz="0" w:space="0" w:color="auto"/>
            <w:bottom w:val="none" w:sz="0" w:space="0" w:color="auto"/>
            <w:right w:val="none" w:sz="0" w:space="0" w:color="auto"/>
          </w:divBdr>
        </w:div>
        <w:div w:id="359090909">
          <w:marLeft w:val="640"/>
          <w:marRight w:val="0"/>
          <w:marTop w:val="0"/>
          <w:marBottom w:val="0"/>
          <w:divBdr>
            <w:top w:val="none" w:sz="0" w:space="0" w:color="auto"/>
            <w:left w:val="none" w:sz="0" w:space="0" w:color="auto"/>
            <w:bottom w:val="none" w:sz="0" w:space="0" w:color="auto"/>
            <w:right w:val="none" w:sz="0" w:space="0" w:color="auto"/>
          </w:divBdr>
        </w:div>
        <w:div w:id="794248847">
          <w:marLeft w:val="640"/>
          <w:marRight w:val="0"/>
          <w:marTop w:val="0"/>
          <w:marBottom w:val="0"/>
          <w:divBdr>
            <w:top w:val="none" w:sz="0" w:space="0" w:color="auto"/>
            <w:left w:val="none" w:sz="0" w:space="0" w:color="auto"/>
            <w:bottom w:val="none" w:sz="0" w:space="0" w:color="auto"/>
            <w:right w:val="none" w:sz="0" w:space="0" w:color="auto"/>
          </w:divBdr>
        </w:div>
        <w:div w:id="6911137">
          <w:marLeft w:val="640"/>
          <w:marRight w:val="0"/>
          <w:marTop w:val="0"/>
          <w:marBottom w:val="0"/>
          <w:divBdr>
            <w:top w:val="none" w:sz="0" w:space="0" w:color="auto"/>
            <w:left w:val="none" w:sz="0" w:space="0" w:color="auto"/>
            <w:bottom w:val="none" w:sz="0" w:space="0" w:color="auto"/>
            <w:right w:val="none" w:sz="0" w:space="0" w:color="auto"/>
          </w:divBdr>
        </w:div>
        <w:div w:id="1757893861">
          <w:marLeft w:val="640"/>
          <w:marRight w:val="0"/>
          <w:marTop w:val="0"/>
          <w:marBottom w:val="0"/>
          <w:divBdr>
            <w:top w:val="none" w:sz="0" w:space="0" w:color="auto"/>
            <w:left w:val="none" w:sz="0" w:space="0" w:color="auto"/>
            <w:bottom w:val="none" w:sz="0" w:space="0" w:color="auto"/>
            <w:right w:val="none" w:sz="0" w:space="0" w:color="auto"/>
          </w:divBdr>
        </w:div>
        <w:div w:id="1815876928">
          <w:marLeft w:val="640"/>
          <w:marRight w:val="0"/>
          <w:marTop w:val="0"/>
          <w:marBottom w:val="0"/>
          <w:divBdr>
            <w:top w:val="none" w:sz="0" w:space="0" w:color="auto"/>
            <w:left w:val="none" w:sz="0" w:space="0" w:color="auto"/>
            <w:bottom w:val="none" w:sz="0" w:space="0" w:color="auto"/>
            <w:right w:val="none" w:sz="0" w:space="0" w:color="auto"/>
          </w:divBdr>
        </w:div>
        <w:div w:id="1372799323">
          <w:marLeft w:val="640"/>
          <w:marRight w:val="0"/>
          <w:marTop w:val="0"/>
          <w:marBottom w:val="0"/>
          <w:divBdr>
            <w:top w:val="none" w:sz="0" w:space="0" w:color="auto"/>
            <w:left w:val="none" w:sz="0" w:space="0" w:color="auto"/>
            <w:bottom w:val="none" w:sz="0" w:space="0" w:color="auto"/>
            <w:right w:val="none" w:sz="0" w:space="0" w:color="auto"/>
          </w:divBdr>
        </w:div>
        <w:div w:id="1425568088">
          <w:marLeft w:val="640"/>
          <w:marRight w:val="0"/>
          <w:marTop w:val="0"/>
          <w:marBottom w:val="0"/>
          <w:divBdr>
            <w:top w:val="none" w:sz="0" w:space="0" w:color="auto"/>
            <w:left w:val="none" w:sz="0" w:space="0" w:color="auto"/>
            <w:bottom w:val="none" w:sz="0" w:space="0" w:color="auto"/>
            <w:right w:val="none" w:sz="0" w:space="0" w:color="auto"/>
          </w:divBdr>
        </w:div>
        <w:div w:id="2003656628">
          <w:marLeft w:val="640"/>
          <w:marRight w:val="0"/>
          <w:marTop w:val="0"/>
          <w:marBottom w:val="0"/>
          <w:divBdr>
            <w:top w:val="none" w:sz="0" w:space="0" w:color="auto"/>
            <w:left w:val="none" w:sz="0" w:space="0" w:color="auto"/>
            <w:bottom w:val="none" w:sz="0" w:space="0" w:color="auto"/>
            <w:right w:val="none" w:sz="0" w:space="0" w:color="auto"/>
          </w:divBdr>
        </w:div>
        <w:div w:id="244533181">
          <w:marLeft w:val="640"/>
          <w:marRight w:val="0"/>
          <w:marTop w:val="0"/>
          <w:marBottom w:val="0"/>
          <w:divBdr>
            <w:top w:val="none" w:sz="0" w:space="0" w:color="auto"/>
            <w:left w:val="none" w:sz="0" w:space="0" w:color="auto"/>
            <w:bottom w:val="none" w:sz="0" w:space="0" w:color="auto"/>
            <w:right w:val="none" w:sz="0" w:space="0" w:color="auto"/>
          </w:divBdr>
        </w:div>
        <w:div w:id="1231040447">
          <w:marLeft w:val="640"/>
          <w:marRight w:val="0"/>
          <w:marTop w:val="0"/>
          <w:marBottom w:val="0"/>
          <w:divBdr>
            <w:top w:val="none" w:sz="0" w:space="0" w:color="auto"/>
            <w:left w:val="none" w:sz="0" w:space="0" w:color="auto"/>
            <w:bottom w:val="none" w:sz="0" w:space="0" w:color="auto"/>
            <w:right w:val="none" w:sz="0" w:space="0" w:color="auto"/>
          </w:divBdr>
        </w:div>
        <w:div w:id="1138494086">
          <w:marLeft w:val="640"/>
          <w:marRight w:val="0"/>
          <w:marTop w:val="0"/>
          <w:marBottom w:val="0"/>
          <w:divBdr>
            <w:top w:val="none" w:sz="0" w:space="0" w:color="auto"/>
            <w:left w:val="none" w:sz="0" w:space="0" w:color="auto"/>
            <w:bottom w:val="none" w:sz="0" w:space="0" w:color="auto"/>
            <w:right w:val="none" w:sz="0" w:space="0" w:color="auto"/>
          </w:divBdr>
        </w:div>
        <w:div w:id="913586128">
          <w:marLeft w:val="640"/>
          <w:marRight w:val="0"/>
          <w:marTop w:val="0"/>
          <w:marBottom w:val="0"/>
          <w:divBdr>
            <w:top w:val="none" w:sz="0" w:space="0" w:color="auto"/>
            <w:left w:val="none" w:sz="0" w:space="0" w:color="auto"/>
            <w:bottom w:val="none" w:sz="0" w:space="0" w:color="auto"/>
            <w:right w:val="none" w:sz="0" w:space="0" w:color="auto"/>
          </w:divBdr>
        </w:div>
        <w:div w:id="908003823">
          <w:marLeft w:val="640"/>
          <w:marRight w:val="0"/>
          <w:marTop w:val="0"/>
          <w:marBottom w:val="0"/>
          <w:divBdr>
            <w:top w:val="none" w:sz="0" w:space="0" w:color="auto"/>
            <w:left w:val="none" w:sz="0" w:space="0" w:color="auto"/>
            <w:bottom w:val="none" w:sz="0" w:space="0" w:color="auto"/>
            <w:right w:val="none" w:sz="0" w:space="0" w:color="auto"/>
          </w:divBdr>
        </w:div>
        <w:div w:id="838346057">
          <w:marLeft w:val="640"/>
          <w:marRight w:val="0"/>
          <w:marTop w:val="0"/>
          <w:marBottom w:val="0"/>
          <w:divBdr>
            <w:top w:val="none" w:sz="0" w:space="0" w:color="auto"/>
            <w:left w:val="none" w:sz="0" w:space="0" w:color="auto"/>
            <w:bottom w:val="none" w:sz="0" w:space="0" w:color="auto"/>
            <w:right w:val="none" w:sz="0" w:space="0" w:color="auto"/>
          </w:divBdr>
        </w:div>
        <w:div w:id="1911620238">
          <w:marLeft w:val="640"/>
          <w:marRight w:val="0"/>
          <w:marTop w:val="0"/>
          <w:marBottom w:val="0"/>
          <w:divBdr>
            <w:top w:val="none" w:sz="0" w:space="0" w:color="auto"/>
            <w:left w:val="none" w:sz="0" w:space="0" w:color="auto"/>
            <w:bottom w:val="none" w:sz="0" w:space="0" w:color="auto"/>
            <w:right w:val="none" w:sz="0" w:space="0" w:color="auto"/>
          </w:divBdr>
        </w:div>
        <w:div w:id="32393528">
          <w:marLeft w:val="640"/>
          <w:marRight w:val="0"/>
          <w:marTop w:val="0"/>
          <w:marBottom w:val="0"/>
          <w:divBdr>
            <w:top w:val="none" w:sz="0" w:space="0" w:color="auto"/>
            <w:left w:val="none" w:sz="0" w:space="0" w:color="auto"/>
            <w:bottom w:val="none" w:sz="0" w:space="0" w:color="auto"/>
            <w:right w:val="none" w:sz="0" w:space="0" w:color="auto"/>
          </w:divBdr>
        </w:div>
        <w:div w:id="74598512">
          <w:marLeft w:val="640"/>
          <w:marRight w:val="0"/>
          <w:marTop w:val="0"/>
          <w:marBottom w:val="0"/>
          <w:divBdr>
            <w:top w:val="none" w:sz="0" w:space="0" w:color="auto"/>
            <w:left w:val="none" w:sz="0" w:space="0" w:color="auto"/>
            <w:bottom w:val="none" w:sz="0" w:space="0" w:color="auto"/>
            <w:right w:val="none" w:sz="0" w:space="0" w:color="auto"/>
          </w:divBdr>
        </w:div>
        <w:div w:id="358967259">
          <w:marLeft w:val="640"/>
          <w:marRight w:val="0"/>
          <w:marTop w:val="0"/>
          <w:marBottom w:val="0"/>
          <w:divBdr>
            <w:top w:val="none" w:sz="0" w:space="0" w:color="auto"/>
            <w:left w:val="none" w:sz="0" w:space="0" w:color="auto"/>
            <w:bottom w:val="none" w:sz="0" w:space="0" w:color="auto"/>
            <w:right w:val="none" w:sz="0" w:space="0" w:color="auto"/>
          </w:divBdr>
        </w:div>
        <w:div w:id="1416634778">
          <w:marLeft w:val="640"/>
          <w:marRight w:val="0"/>
          <w:marTop w:val="0"/>
          <w:marBottom w:val="0"/>
          <w:divBdr>
            <w:top w:val="none" w:sz="0" w:space="0" w:color="auto"/>
            <w:left w:val="none" w:sz="0" w:space="0" w:color="auto"/>
            <w:bottom w:val="none" w:sz="0" w:space="0" w:color="auto"/>
            <w:right w:val="none" w:sz="0" w:space="0" w:color="auto"/>
          </w:divBdr>
        </w:div>
        <w:div w:id="508250680">
          <w:marLeft w:val="640"/>
          <w:marRight w:val="0"/>
          <w:marTop w:val="0"/>
          <w:marBottom w:val="0"/>
          <w:divBdr>
            <w:top w:val="none" w:sz="0" w:space="0" w:color="auto"/>
            <w:left w:val="none" w:sz="0" w:space="0" w:color="auto"/>
            <w:bottom w:val="none" w:sz="0" w:space="0" w:color="auto"/>
            <w:right w:val="none" w:sz="0" w:space="0" w:color="auto"/>
          </w:divBdr>
        </w:div>
        <w:div w:id="1468624999">
          <w:marLeft w:val="640"/>
          <w:marRight w:val="0"/>
          <w:marTop w:val="0"/>
          <w:marBottom w:val="0"/>
          <w:divBdr>
            <w:top w:val="none" w:sz="0" w:space="0" w:color="auto"/>
            <w:left w:val="none" w:sz="0" w:space="0" w:color="auto"/>
            <w:bottom w:val="none" w:sz="0" w:space="0" w:color="auto"/>
            <w:right w:val="none" w:sz="0" w:space="0" w:color="auto"/>
          </w:divBdr>
        </w:div>
        <w:div w:id="1221787784">
          <w:marLeft w:val="640"/>
          <w:marRight w:val="0"/>
          <w:marTop w:val="0"/>
          <w:marBottom w:val="0"/>
          <w:divBdr>
            <w:top w:val="none" w:sz="0" w:space="0" w:color="auto"/>
            <w:left w:val="none" w:sz="0" w:space="0" w:color="auto"/>
            <w:bottom w:val="none" w:sz="0" w:space="0" w:color="auto"/>
            <w:right w:val="none" w:sz="0" w:space="0" w:color="auto"/>
          </w:divBdr>
        </w:div>
        <w:div w:id="1810051202">
          <w:marLeft w:val="640"/>
          <w:marRight w:val="0"/>
          <w:marTop w:val="0"/>
          <w:marBottom w:val="0"/>
          <w:divBdr>
            <w:top w:val="none" w:sz="0" w:space="0" w:color="auto"/>
            <w:left w:val="none" w:sz="0" w:space="0" w:color="auto"/>
            <w:bottom w:val="none" w:sz="0" w:space="0" w:color="auto"/>
            <w:right w:val="none" w:sz="0" w:space="0" w:color="auto"/>
          </w:divBdr>
        </w:div>
        <w:div w:id="208804252">
          <w:marLeft w:val="640"/>
          <w:marRight w:val="0"/>
          <w:marTop w:val="0"/>
          <w:marBottom w:val="0"/>
          <w:divBdr>
            <w:top w:val="none" w:sz="0" w:space="0" w:color="auto"/>
            <w:left w:val="none" w:sz="0" w:space="0" w:color="auto"/>
            <w:bottom w:val="none" w:sz="0" w:space="0" w:color="auto"/>
            <w:right w:val="none" w:sz="0" w:space="0" w:color="auto"/>
          </w:divBdr>
        </w:div>
        <w:div w:id="393085883">
          <w:marLeft w:val="640"/>
          <w:marRight w:val="0"/>
          <w:marTop w:val="0"/>
          <w:marBottom w:val="0"/>
          <w:divBdr>
            <w:top w:val="none" w:sz="0" w:space="0" w:color="auto"/>
            <w:left w:val="none" w:sz="0" w:space="0" w:color="auto"/>
            <w:bottom w:val="none" w:sz="0" w:space="0" w:color="auto"/>
            <w:right w:val="none" w:sz="0" w:space="0" w:color="auto"/>
          </w:divBdr>
        </w:div>
        <w:div w:id="637883950">
          <w:marLeft w:val="640"/>
          <w:marRight w:val="0"/>
          <w:marTop w:val="0"/>
          <w:marBottom w:val="0"/>
          <w:divBdr>
            <w:top w:val="none" w:sz="0" w:space="0" w:color="auto"/>
            <w:left w:val="none" w:sz="0" w:space="0" w:color="auto"/>
            <w:bottom w:val="none" w:sz="0" w:space="0" w:color="auto"/>
            <w:right w:val="none" w:sz="0" w:space="0" w:color="auto"/>
          </w:divBdr>
        </w:div>
      </w:divsChild>
    </w:div>
    <w:div w:id="1316254486">
      <w:bodyDiv w:val="1"/>
      <w:marLeft w:val="0"/>
      <w:marRight w:val="0"/>
      <w:marTop w:val="0"/>
      <w:marBottom w:val="0"/>
      <w:divBdr>
        <w:top w:val="none" w:sz="0" w:space="0" w:color="auto"/>
        <w:left w:val="none" w:sz="0" w:space="0" w:color="auto"/>
        <w:bottom w:val="none" w:sz="0" w:space="0" w:color="auto"/>
        <w:right w:val="none" w:sz="0" w:space="0" w:color="auto"/>
      </w:divBdr>
    </w:div>
    <w:div w:id="1330671290">
      <w:bodyDiv w:val="1"/>
      <w:marLeft w:val="0"/>
      <w:marRight w:val="0"/>
      <w:marTop w:val="0"/>
      <w:marBottom w:val="0"/>
      <w:divBdr>
        <w:top w:val="none" w:sz="0" w:space="0" w:color="auto"/>
        <w:left w:val="none" w:sz="0" w:space="0" w:color="auto"/>
        <w:bottom w:val="none" w:sz="0" w:space="0" w:color="auto"/>
        <w:right w:val="none" w:sz="0" w:space="0" w:color="auto"/>
      </w:divBdr>
      <w:divsChild>
        <w:div w:id="1847091207">
          <w:marLeft w:val="640"/>
          <w:marRight w:val="0"/>
          <w:marTop w:val="0"/>
          <w:marBottom w:val="0"/>
          <w:divBdr>
            <w:top w:val="none" w:sz="0" w:space="0" w:color="auto"/>
            <w:left w:val="none" w:sz="0" w:space="0" w:color="auto"/>
            <w:bottom w:val="none" w:sz="0" w:space="0" w:color="auto"/>
            <w:right w:val="none" w:sz="0" w:space="0" w:color="auto"/>
          </w:divBdr>
        </w:div>
        <w:div w:id="469442318">
          <w:marLeft w:val="640"/>
          <w:marRight w:val="0"/>
          <w:marTop w:val="0"/>
          <w:marBottom w:val="0"/>
          <w:divBdr>
            <w:top w:val="none" w:sz="0" w:space="0" w:color="auto"/>
            <w:left w:val="none" w:sz="0" w:space="0" w:color="auto"/>
            <w:bottom w:val="none" w:sz="0" w:space="0" w:color="auto"/>
            <w:right w:val="none" w:sz="0" w:space="0" w:color="auto"/>
          </w:divBdr>
        </w:div>
        <w:div w:id="2044789027">
          <w:marLeft w:val="640"/>
          <w:marRight w:val="0"/>
          <w:marTop w:val="0"/>
          <w:marBottom w:val="0"/>
          <w:divBdr>
            <w:top w:val="none" w:sz="0" w:space="0" w:color="auto"/>
            <w:left w:val="none" w:sz="0" w:space="0" w:color="auto"/>
            <w:bottom w:val="none" w:sz="0" w:space="0" w:color="auto"/>
            <w:right w:val="none" w:sz="0" w:space="0" w:color="auto"/>
          </w:divBdr>
        </w:div>
        <w:div w:id="683286689">
          <w:marLeft w:val="640"/>
          <w:marRight w:val="0"/>
          <w:marTop w:val="0"/>
          <w:marBottom w:val="0"/>
          <w:divBdr>
            <w:top w:val="none" w:sz="0" w:space="0" w:color="auto"/>
            <w:left w:val="none" w:sz="0" w:space="0" w:color="auto"/>
            <w:bottom w:val="none" w:sz="0" w:space="0" w:color="auto"/>
            <w:right w:val="none" w:sz="0" w:space="0" w:color="auto"/>
          </w:divBdr>
        </w:div>
        <w:div w:id="1207525232">
          <w:marLeft w:val="640"/>
          <w:marRight w:val="0"/>
          <w:marTop w:val="0"/>
          <w:marBottom w:val="0"/>
          <w:divBdr>
            <w:top w:val="none" w:sz="0" w:space="0" w:color="auto"/>
            <w:left w:val="none" w:sz="0" w:space="0" w:color="auto"/>
            <w:bottom w:val="none" w:sz="0" w:space="0" w:color="auto"/>
            <w:right w:val="none" w:sz="0" w:space="0" w:color="auto"/>
          </w:divBdr>
        </w:div>
        <w:div w:id="1945263775">
          <w:marLeft w:val="640"/>
          <w:marRight w:val="0"/>
          <w:marTop w:val="0"/>
          <w:marBottom w:val="0"/>
          <w:divBdr>
            <w:top w:val="none" w:sz="0" w:space="0" w:color="auto"/>
            <w:left w:val="none" w:sz="0" w:space="0" w:color="auto"/>
            <w:bottom w:val="none" w:sz="0" w:space="0" w:color="auto"/>
            <w:right w:val="none" w:sz="0" w:space="0" w:color="auto"/>
          </w:divBdr>
        </w:div>
        <w:div w:id="573517111">
          <w:marLeft w:val="640"/>
          <w:marRight w:val="0"/>
          <w:marTop w:val="0"/>
          <w:marBottom w:val="0"/>
          <w:divBdr>
            <w:top w:val="none" w:sz="0" w:space="0" w:color="auto"/>
            <w:left w:val="none" w:sz="0" w:space="0" w:color="auto"/>
            <w:bottom w:val="none" w:sz="0" w:space="0" w:color="auto"/>
            <w:right w:val="none" w:sz="0" w:space="0" w:color="auto"/>
          </w:divBdr>
        </w:div>
        <w:div w:id="840849873">
          <w:marLeft w:val="640"/>
          <w:marRight w:val="0"/>
          <w:marTop w:val="0"/>
          <w:marBottom w:val="0"/>
          <w:divBdr>
            <w:top w:val="none" w:sz="0" w:space="0" w:color="auto"/>
            <w:left w:val="none" w:sz="0" w:space="0" w:color="auto"/>
            <w:bottom w:val="none" w:sz="0" w:space="0" w:color="auto"/>
            <w:right w:val="none" w:sz="0" w:space="0" w:color="auto"/>
          </w:divBdr>
        </w:div>
        <w:div w:id="1047140288">
          <w:marLeft w:val="640"/>
          <w:marRight w:val="0"/>
          <w:marTop w:val="0"/>
          <w:marBottom w:val="0"/>
          <w:divBdr>
            <w:top w:val="none" w:sz="0" w:space="0" w:color="auto"/>
            <w:left w:val="none" w:sz="0" w:space="0" w:color="auto"/>
            <w:bottom w:val="none" w:sz="0" w:space="0" w:color="auto"/>
            <w:right w:val="none" w:sz="0" w:space="0" w:color="auto"/>
          </w:divBdr>
        </w:div>
        <w:div w:id="882403455">
          <w:marLeft w:val="640"/>
          <w:marRight w:val="0"/>
          <w:marTop w:val="0"/>
          <w:marBottom w:val="0"/>
          <w:divBdr>
            <w:top w:val="none" w:sz="0" w:space="0" w:color="auto"/>
            <w:left w:val="none" w:sz="0" w:space="0" w:color="auto"/>
            <w:bottom w:val="none" w:sz="0" w:space="0" w:color="auto"/>
            <w:right w:val="none" w:sz="0" w:space="0" w:color="auto"/>
          </w:divBdr>
        </w:div>
        <w:div w:id="1981226569">
          <w:marLeft w:val="640"/>
          <w:marRight w:val="0"/>
          <w:marTop w:val="0"/>
          <w:marBottom w:val="0"/>
          <w:divBdr>
            <w:top w:val="none" w:sz="0" w:space="0" w:color="auto"/>
            <w:left w:val="none" w:sz="0" w:space="0" w:color="auto"/>
            <w:bottom w:val="none" w:sz="0" w:space="0" w:color="auto"/>
            <w:right w:val="none" w:sz="0" w:space="0" w:color="auto"/>
          </w:divBdr>
        </w:div>
        <w:div w:id="1629165872">
          <w:marLeft w:val="640"/>
          <w:marRight w:val="0"/>
          <w:marTop w:val="0"/>
          <w:marBottom w:val="0"/>
          <w:divBdr>
            <w:top w:val="none" w:sz="0" w:space="0" w:color="auto"/>
            <w:left w:val="none" w:sz="0" w:space="0" w:color="auto"/>
            <w:bottom w:val="none" w:sz="0" w:space="0" w:color="auto"/>
            <w:right w:val="none" w:sz="0" w:space="0" w:color="auto"/>
          </w:divBdr>
        </w:div>
        <w:div w:id="1174687741">
          <w:marLeft w:val="640"/>
          <w:marRight w:val="0"/>
          <w:marTop w:val="0"/>
          <w:marBottom w:val="0"/>
          <w:divBdr>
            <w:top w:val="none" w:sz="0" w:space="0" w:color="auto"/>
            <w:left w:val="none" w:sz="0" w:space="0" w:color="auto"/>
            <w:bottom w:val="none" w:sz="0" w:space="0" w:color="auto"/>
            <w:right w:val="none" w:sz="0" w:space="0" w:color="auto"/>
          </w:divBdr>
        </w:div>
        <w:div w:id="1094282304">
          <w:marLeft w:val="640"/>
          <w:marRight w:val="0"/>
          <w:marTop w:val="0"/>
          <w:marBottom w:val="0"/>
          <w:divBdr>
            <w:top w:val="none" w:sz="0" w:space="0" w:color="auto"/>
            <w:left w:val="none" w:sz="0" w:space="0" w:color="auto"/>
            <w:bottom w:val="none" w:sz="0" w:space="0" w:color="auto"/>
            <w:right w:val="none" w:sz="0" w:space="0" w:color="auto"/>
          </w:divBdr>
        </w:div>
        <w:div w:id="1793358948">
          <w:marLeft w:val="640"/>
          <w:marRight w:val="0"/>
          <w:marTop w:val="0"/>
          <w:marBottom w:val="0"/>
          <w:divBdr>
            <w:top w:val="none" w:sz="0" w:space="0" w:color="auto"/>
            <w:left w:val="none" w:sz="0" w:space="0" w:color="auto"/>
            <w:bottom w:val="none" w:sz="0" w:space="0" w:color="auto"/>
            <w:right w:val="none" w:sz="0" w:space="0" w:color="auto"/>
          </w:divBdr>
        </w:div>
        <w:div w:id="783042919">
          <w:marLeft w:val="640"/>
          <w:marRight w:val="0"/>
          <w:marTop w:val="0"/>
          <w:marBottom w:val="0"/>
          <w:divBdr>
            <w:top w:val="none" w:sz="0" w:space="0" w:color="auto"/>
            <w:left w:val="none" w:sz="0" w:space="0" w:color="auto"/>
            <w:bottom w:val="none" w:sz="0" w:space="0" w:color="auto"/>
            <w:right w:val="none" w:sz="0" w:space="0" w:color="auto"/>
          </w:divBdr>
        </w:div>
        <w:div w:id="109669376">
          <w:marLeft w:val="640"/>
          <w:marRight w:val="0"/>
          <w:marTop w:val="0"/>
          <w:marBottom w:val="0"/>
          <w:divBdr>
            <w:top w:val="none" w:sz="0" w:space="0" w:color="auto"/>
            <w:left w:val="none" w:sz="0" w:space="0" w:color="auto"/>
            <w:bottom w:val="none" w:sz="0" w:space="0" w:color="auto"/>
            <w:right w:val="none" w:sz="0" w:space="0" w:color="auto"/>
          </w:divBdr>
        </w:div>
        <w:div w:id="1535269989">
          <w:marLeft w:val="640"/>
          <w:marRight w:val="0"/>
          <w:marTop w:val="0"/>
          <w:marBottom w:val="0"/>
          <w:divBdr>
            <w:top w:val="none" w:sz="0" w:space="0" w:color="auto"/>
            <w:left w:val="none" w:sz="0" w:space="0" w:color="auto"/>
            <w:bottom w:val="none" w:sz="0" w:space="0" w:color="auto"/>
            <w:right w:val="none" w:sz="0" w:space="0" w:color="auto"/>
          </w:divBdr>
        </w:div>
        <w:div w:id="634681148">
          <w:marLeft w:val="640"/>
          <w:marRight w:val="0"/>
          <w:marTop w:val="0"/>
          <w:marBottom w:val="0"/>
          <w:divBdr>
            <w:top w:val="none" w:sz="0" w:space="0" w:color="auto"/>
            <w:left w:val="none" w:sz="0" w:space="0" w:color="auto"/>
            <w:bottom w:val="none" w:sz="0" w:space="0" w:color="auto"/>
            <w:right w:val="none" w:sz="0" w:space="0" w:color="auto"/>
          </w:divBdr>
        </w:div>
        <w:div w:id="1386098174">
          <w:marLeft w:val="640"/>
          <w:marRight w:val="0"/>
          <w:marTop w:val="0"/>
          <w:marBottom w:val="0"/>
          <w:divBdr>
            <w:top w:val="none" w:sz="0" w:space="0" w:color="auto"/>
            <w:left w:val="none" w:sz="0" w:space="0" w:color="auto"/>
            <w:bottom w:val="none" w:sz="0" w:space="0" w:color="auto"/>
            <w:right w:val="none" w:sz="0" w:space="0" w:color="auto"/>
          </w:divBdr>
        </w:div>
        <w:div w:id="1857840948">
          <w:marLeft w:val="640"/>
          <w:marRight w:val="0"/>
          <w:marTop w:val="0"/>
          <w:marBottom w:val="0"/>
          <w:divBdr>
            <w:top w:val="none" w:sz="0" w:space="0" w:color="auto"/>
            <w:left w:val="none" w:sz="0" w:space="0" w:color="auto"/>
            <w:bottom w:val="none" w:sz="0" w:space="0" w:color="auto"/>
            <w:right w:val="none" w:sz="0" w:space="0" w:color="auto"/>
          </w:divBdr>
        </w:div>
        <w:div w:id="1635210932">
          <w:marLeft w:val="640"/>
          <w:marRight w:val="0"/>
          <w:marTop w:val="0"/>
          <w:marBottom w:val="0"/>
          <w:divBdr>
            <w:top w:val="none" w:sz="0" w:space="0" w:color="auto"/>
            <w:left w:val="none" w:sz="0" w:space="0" w:color="auto"/>
            <w:bottom w:val="none" w:sz="0" w:space="0" w:color="auto"/>
            <w:right w:val="none" w:sz="0" w:space="0" w:color="auto"/>
          </w:divBdr>
        </w:div>
        <w:div w:id="1729960984">
          <w:marLeft w:val="640"/>
          <w:marRight w:val="0"/>
          <w:marTop w:val="0"/>
          <w:marBottom w:val="0"/>
          <w:divBdr>
            <w:top w:val="none" w:sz="0" w:space="0" w:color="auto"/>
            <w:left w:val="none" w:sz="0" w:space="0" w:color="auto"/>
            <w:bottom w:val="none" w:sz="0" w:space="0" w:color="auto"/>
            <w:right w:val="none" w:sz="0" w:space="0" w:color="auto"/>
          </w:divBdr>
        </w:div>
        <w:div w:id="1206678837">
          <w:marLeft w:val="640"/>
          <w:marRight w:val="0"/>
          <w:marTop w:val="0"/>
          <w:marBottom w:val="0"/>
          <w:divBdr>
            <w:top w:val="none" w:sz="0" w:space="0" w:color="auto"/>
            <w:left w:val="none" w:sz="0" w:space="0" w:color="auto"/>
            <w:bottom w:val="none" w:sz="0" w:space="0" w:color="auto"/>
            <w:right w:val="none" w:sz="0" w:space="0" w:color="auto"/>
          </w:divBdr>
        </w:div>
        <w:div w:id="764228051">
          <w:marLeft w:val="640"/>
          <w:marRight w:val="0"/>
          <w:marTop w:val="0"/>
          <w:marBottom w:val="0"/>
          <w:divBdr>
            <w:top w:val="none" w:sz="0" w:space="0" w:color="auto"/>
            <w:left w:val="none" w:sz="0" w:space="0" w:color="auto"/>
            <w:bottom w:val="none" w:sz="0" w:space="0" w:color="auto"/>
            <w:right w:val="none" w:sz="0" w:space="0" w:color="auto"/>
          </w:divBdr>
        </w:div>
        <w:div w:id="265190494">
          <w:marLeft w:val="640"/>
          <w:marRight w:val="0"/>
          <w:marTop w:val="0"/>
          <w:marBottom w:val="0"/>
          <w:divBdr>
            <w:top w:val="none" w:sz="0" w:space="0" w:color="auto"/>
            <w:left w:val="none" w:sz="0" w:space="0" w:color="auto"/>
            <w:bottom w:val="none" w:sz="0" w:space="0" w:color="auto"/>
            <w:right w:val="none" w:sz="0" w:space="0" w:color="auto"/>
          </w:divBdr>
        </w:div>
      </w:divsChild>
    </w:div>
    <w:div w:id="1335453465">
      <w:bodyDiv w:val="1"/>
      <w:marLeft w:val="0"/>
      <w:marRight w:val="0"/>
      <w:marTop w:val="0"/>
      <w:marBottom w:val="0"/>
      <w:divBdr>
        <w:top w:val="none" w:sz="0" w:space="0" w:color="auto"/>
        <w:left w:val="none" w:sz="0" w:space="0" w:color="auto"/>
        <w:bottom w:val="none" w:sz="0" w:space="0" w:color="auto"/>
        <w:right w:val="none" w:sz="0" w:space="0" w:color="auto"/>
      </w:divBdr>
      <w:divsChild>
        <w:div w:id="1616790950">
          <w:marLeft w:val="1267"/>
          <w:marRight w:val="0"/>
          <w:marTop w:val="0"/>
          <w:marBottom w:val="0"/>
          <w:divBdr>
            <w:top w:val="none" w:sz="0" w:space="0" w:color="auto"/>
            <w:left w:val="none" w:sz="0" w:space="0" w:color="auto"/>
            <w:bottom w:val="none" w:sz="0" w:space="0" w:color="auto"/>
            <w:right w:val="none" w:sz="0" w:space="0" w:color="auto"/>
          </w:divBdr>
        </w:div>
        <w:div w:id="1837265466">
          <w:marLeft w:val="1267"/>
          <w:marRight w:val="0"/>
          <w:marTop w:val="0"/>
          <w:marBottom w:val="0"/>
          <w:divBdr>
            <w:top w:val="none" w:sz="0" w:space="0" w:color="auto"/>
            <w:left w:val="none" w:sz="0" w:space="0" w:color="auto"/>
            <w:bottom w:val="none" w:sz="0" w:space="0" w:color="auto"/>
            <w:right w:val="none" w:sz="0" w:space="0" w:color="auto"/>
          </w:divBdr>
        </w:div>
      </w:divsChild>
    </w:div>
    <w:div w:id="1337340074">
      <w:bodyDiv w:val="1"/>
      <w:marLeft w:val="0"/>
      <w:marRight w:val="0"/>
      <w:marTop w:val="0"/>
      <w:marBottom w:val="0"/>
      <w:divBdr>
        <w:top w:val="none" w:sz="0" w:space="0" w:color="auto"/>
        <w:left w:val="none" w:sz="0" w:space="0" w:color="auto"/>
        <w:bottom w:val="none" w:sz="0" w:space="0" w:color="auto"/>
        <w:right w:val="none" w:sz="0" w:space="0" w:color="auto"/>
      </w:divBdr>
      <w:divsChild>
        <w:div w:id="1998269209">
          <w:marLeft w:val="640"/>
          <w:marRight w:val="0"/>
          <w:marTop w:val="0"/>
          <w:marBottom w:val="0"/>
          <w:divBdr>
            <w:top w:val="none" w:sz="0" w:space="0" w:color="auto"/>
            <w:left w:val="none" w:sz="0" w:space="0" w:color="auto"/>
            <w:bottom w:val="none" w:sz="0" w:space="0" w:color="auto"/>
            <w:right w:val="none" w:sz="0" w:space="0" w:color="auto"/>
          </w:divBdr>
        </w:div>
        <w:div w:id="1901594885">
          <w:marLeft w:val="640"/>
          <w:marRight w:val="0"/>
          <w:marTop w:val="0"/>
          <w:marBottom w:val="0"/>
          <w:divBdr>
            <w:top w:val="none" w:sz="0" w:space="0" w:color="auto"/>
            <w:left w:val="none" w:sz="0" w:space="0" w:color="auto"/>
            <w:bottom w:val="none" w:sz="0" w:space="0" w:color="auto"/>
            <w:right w:val="none" w:sz="0" w:space="0" w:color="auto"/>
          </w:divBdr>
        </w:div>
        <w:div w:id="240528619">
          <w:marLeft w:val="640"/>
          <w:marRight w:val="0"/>
          <w:marTop w:val="0"/>
          <w:marBottom w:val="0"/>
          <w:divBdr>
            <w:top w:val="none" w:sz="0" w:space="0" w:color="auto"/>
            <w:left w:val="none" w:sz="0" w:space="0" w:color="auto"/>
            <w:bottom w:val="none" w:sz="0" w:space="0" w:color="auto"/>
            <w:right w:val="none" w:sz="0" w:space="0" w:color="auto"/>
          </w:divBdr>
        </w:div>
        <w:div w:id="1168906047">
          <w:marLeft w:val="640"/>
          <w:marRight w:val="0"/>
          <w:marTop w:val="0"/>
          <w:marBottom w:val="0"/>
          <w:divBdr>
            <w:top w:val="none" w:sz="0" w:space="0" w:color="auto"/>
            <w:left w:val="none" w:sz="0" w:space="0" w:color="auto"/>
            <w:bottom w:val="none" w:sz="0" w:space="0" w:color="auto"/>
            <w:right w:val="none" w:sz="0" w:space="0" w:color="auto"/>
          </w:divBdr>
        </w:div>
        <w:div w:id="1688825843">
          <w:marLeft w:val="640"/>
          <w:marRight w:val="0"/>
          <w:marTop w:val="0"/>
          <w:marBottom w:val="0"/>
          <w:divBdr>
            <w:top w:val="none" w:sz="0" w:space="0" w:color="auto"/>
            <w:left w:val="none" w:sz="0" w:space="0" w:color="auto"/>
            <w:bottom w:val="none" w:sz="0" w:space="0" w:color="auto"/>
            <w:right w:val="none" w:sz="0" w:space="0" w:color="auto"/>
          </w:divBdr>
        </w:div>
        <w:div w:id="1688362687">
          <w:marLeft w:val="640"/>
          <w:marRight w:val="0"/>
          <w:marTop w:val="0"/>
          <w:marBottom w:val="0"/>
          <w:divBdr>
            <w:top w:val="none" w:sz="0" w:space="0" w:color="auto"/>
            <w:left w:val="none" w:sz="0" w:space="0" w:color="auto"/>
            <w:bottom w:val="none" w:sz="0" w:space="0" w:color="auto"/>
            <w:right w:val="none" w:sz="0" w:space="0" w:color="auto"/>
          </w:divBdr>
        </w:div>
        <w:div w:id="1708214451">
          <w:marLeft w:val="640"/>
          <w:marRight w:val="0"/>
          <w:marTop w:val="0"/>
          <w:marBottom w:val="0"/>
          <w:divBdr>
            <w:top w:val="none" w:sz="0" w:space="0" w:color="auto"/>
            <w:left w:val="none" w:sz="0" w:space="0" w:color="auto"/>
            <w:bottom w:val="none" w:sz="0" w:space="0" w:color="auto"/>
            <w:right w:val="none" w:sz="0" w:space="0" w:color="auto"/>
          </w:divBdr>
        </w:div>
        <w:div w:id="608591089">
          <w:marLeft w:val="640"/>
          <w:marRight w:val="0"/>
          <w:marTop w:val="0"/>
          <w:marBottom w:val="0"/>
          <w:divBdr>
            <w:top w:val="none" w:sz="0" w:space="0" w:color="auto"/>
            <w:left w:val="none" w:sz="0" w:space="0" w:color="auto"/>
            <w:bottom w:val="none" w:sz="0" w:space="0" w:color="auto"/>
            <w:right w:val="none" w:sz="0" w:space="0" w:color="auto"/>
          </w:divBdr>
        </w:div>
        <w:div w:id="801072868">
          <w:marLeft w:val="640"/>
          <w:marRight w:val="0"/>
          <w:marTop w:val="0"/>
          <w:marBottom w:val="0"/>
          <w:divBdr>
            <w:top w:val="none" w:sz="0" w:space="0" w:color="auto"/>
            <w:left w:val="none" w:sz="0" w:space="0" w:color="auto"/>
            <w:bottom w:val="none" w:sz="0" w:space="0" w:color="auto"/>
            <w:right w:val="none" w:sz="0" w:space="0" w:color="auto"/>
          </w:divBdr>
        </w:div>
        <w:div w:id="1457481294">
          <w:marLeft w:val="640"/>
          <w:marRight w:val="0"/>
          <w:marTop w:val="0"/>
          <w:marBottom w:val="0"/>
          <w:divBdr>
            <w:top w:val="none" w:sz="0" w:space="0" w:color="auto"/>
            <w:left w:val="none" w:sz="0" w:space="0" w:color="auto"/>
            <w:bottom w:val="none" w:sz="0" w:space="0" w:color="auto"/>
            <w:right w:val="none" w:sz="0" w:space="0" w:color="auto"/>
          </w:divBdr>
        </w:div>
        <w:div w:id="1875996935">
          <w:marLeft w:val="640"/>
          <w:marRight w:val="0"/>
          <w:marTop w:val="0"/>
          <w:marBottom w:val="0"/>
          <w:divBdr>
            <w:top w:val="none" w:sz="0" w:space="0" w:color="auto"/>
            <w:left w:val="none" w:sz="0" w:space="0" w:color="auto"/>
            <w:bottom w:val="none" w:sz="0" w:space="0" w:color="auto"/>
            <w:right w:val="none" w:sz="0" w:space="0" w:color="auto"/>
          </w:divBdr>
        </w:div>
        <w:div w:id="956982864">
          <w:marLeft w:val="640"/>
          <w:marRight w:val="0"/>
          <w:marTop w:val="0"/>
          <w:marBottom w:val="0"/>
          <w:divBdr>
            <w:top w:val="none" w:sz="0" w:space="0" w:color="auto"/>
            <w:left w:val="none" w:sz="0" w:space="0" w:color="auto"/>
            <w:bottom w:val="none" w:sz="0" w:space="0" w:color="auto"/>
            <w:right w:val="none" w:sz="0" w:space="0" w:color="auto"/>
          </w:divBdr>
        </w:div>
        <w:div w:id="904798659">
          <w:marLeft w:val="640"/>
          <w:marRight w:val="0"/>
          <w:marTop w:val="0"/>
          <w:marBottom w:val="0"/>
          <w:divBdr>
            <w:top w:val="none" w:sz="0" w:space="0" w:color="auto"/>
            <w:left w:val="none" w:sz="0" w:space="0" w:color="auto"/>
            <w:bottom w:val="none" w:sz="0" w:space="0" w:color="auto"/>
            <w:right w:val="none" w:sz="0" w:space="0" w:color="auto"/>
          </w:divBdr>
        </w:div>
        <w:div w:id="1329289974">
          <w:marLeft w:val="640"/>
          <w:marRight w:val="0"/>
          <w:marTop w:val="0"/>
          <w:marBottom w:val="0"/>
          <w:divBdr>
            <w:top w:val="none" w:sz="0" w:space="0" w:color="auto"/>
            <w:left w:val="none" w:sz="0" w:space="0" w:color="auto"/>
            <w:bottom w:val="none" w:sz="0" w:space="0" w:color="auto"/>
            <w:right w:val="none" w:sz="0" w:space="0" w:color="auto"/>
          </w:divBdr>
        </w:div>
        <w:div w:id="1117019072">
          <w:marLeft w:val="640"/>
          <w:marRight w:val="0"/>
          <w:marTop w:val="0"/>
          <w:marBottom w:val="0"/>
          <w:divBdr>
            <w:top w:val="none" w:sz="0" w:space="0" w:color="auto"/>
            <w:left w:val="none" w:sz="0" w:space="0" w:color="auto"/>
            <w:bottom w:val="none" w:sz="0" w:space="0" w:color="auto"/>
            <w:right w:val="none" w:sz="0" w:space="0" w:color="auto"/>
          </w:divBdr>
        </w:div>
        <w:div w:id="1769503173">
          <w:marLeft w:val="640"/>
          <w:marRight w:val="0"/>
          <w:marTop w:val="0"/>
          <w:marBottom w:val="0"/>
          <w:divBdr>
            <w:top w:val="none" w:sz="0" w:space="0" w:color="auto"/>
            <w:left w:val="none" w:sz="0" w:space="0" w:color="auto"/>
            <w:bottom w:val="none" w:sz="0" w:space="0" w:color="auto"/>
            <w:right w:val="none" w:sz="0" w:space="0" w:color="auto"/>
          </w:divBdr>
        </w:div>
        <w:div w:id="382755951">
          <w:marLeft w:val="640"/>
          <w:marRight w:val="0"/>
          <w:marTop w:val="0"/>
          <w:marBottom w:val="0"/>
          <w:divBdr>
            <w:top w:val="none" w:sz="0" w:space="0" w:color="auto"/>
            <w:left w:val="none" w:sz="0" w:space="0" w:color="auto"/>
            <w:bottom w:val="none" w:sz="0" w:space="0" w:color="auto"/>
            <w:right w:val="none" w:sz="0" w:space="0" w:color="auto"/>
          </w:divBdr>
        </w:div>
        <w:div w:id="389497620">
          <w:marLeft w:val="640"/>
          <w:marRight w:val="0"/>
          <w:marTop w:val="0"/>
          <w:marBottom w:val="0"/>
          <w:divBdr>
            <w:top w:val="none" w:sz="0" w:space="0" w:color="auto"/>
            <w:left w:val="none" w:sz="0" w:space="0" w:color="auto"/>
            <w:bottom w:val="none" w:sz="0" w:space="0" w:color="auto"/>
            <w:right w:val="none" w:sz="0" w:space="0" w:color="auto"/>
          </w:divBdr>
        </w:div>
        <w:div w:id="2028407304">
          <w:marLeft w:val="640"/>
          <w:marRight w:val="0"/>
          <w:marTop w:val="0"/>
          <w:marBottom w:val="0"/>
          <w:divBdr>
            <w:top w:val="none" w:sz="0" w:space="0" w:color="auto"/>
            <w:left w:val="none" w:sz="0" w:space="0" w:color="auto"/>
            <w:bottom w:val="none" w:sz="0" w:space="0" w:color="auto"/>
            <w:right w:val="none" w:sz="0" w:space="0" w:color="auto"/>
          </w:divBdr>
        </w:div>
        <w:div w:id="1580753325">
          <w:marLeft w:val="640"/>
          <w:marRight w:val="0"/>
          <w:marTop w:val="0"/>
          <w:marBottom w:val="0"/>
          <w:divBdr>
            <w:top w:val="none" w:sz="0" w:space="0" w:color="auto"/>
            <w:left w:val="none" w:sz="0" w:space="0" w:color="auto"/>
            <w:bottom w:val="none" w:sz="0" w:space="0" w:color="auto"/>
            <w:right w:val="none" w:sz="0" w:space="0" w:color="auto"/>
          </w:divBdr>
        </w:div>
        <w:div w:id="1571235514">
          <w:marLeft w:val="640"/>
          <w:marRight w:val="0"/>
          <w:marTop w:val="0"/>
          <w:marBottom w:val="0"/>
          <w:divBdr>
            <w:top w:val="none" w:sz="0" w:space="0" w:color="auto"/>
            <w:left w:val="none" w:sz="0" w:space="0" w:color="auto"/>
            <w:bottom w:val="none" w:sz="0" w:space="0" w:color="auto"/>
            <w:right w:val="none" w:sz="0" w:space="0" w:color="auto"/>
          </w:divBdr>
        </w:div>
        <w:div w:id="1238130686">
          <w:marLeft w:val="640"/>
          <w:marRight w:val="0"/>
          <w:marTop w:val="0"/>
          <w:marBottom w:val="0"/>
          <w:divBdr>
            <w:top w:val="none" w:sz="0" w:space="0" w:color="auto"/>
            <w:left w:val="none" w:sz="0" w:space="0" w:color="auto"/>
            <w:bottom w:val="none" w:sz="0" w:space="0" w:color="auto"/>
            <w:right w:val="none" w:sz="0" w:space="0" w:color="auto"/>
          </w:divBdr>
        </w:div>
        <w:div w:id="1115827240">
          <w:marLeft w:val="640"/>
          <w:marRight w:val="0"/>
          <w:marTop w:val="0"/>
          <w:marBottom w:val="0"/>
          <w:divBdr>
            <w:top w:val="none" w:sz="0" w:space="0" w:color="auto"/>
            <w:left w:val="none" w:sz="0" w:space="0" w:color="auto"/>
            <w:bottom w:val="none" w:sz="0" w:space="0" w:color="auto"/>
            <w:right w:val="none" w:sz="0" w:space="0" w:color="auto"/>
          </w:divBdr>
        </w:div>
        <w:div w:id="2117477191">
          <w:marLeft w:val="640"/>
          <w:marRight w:val="0"/>
          <w:marTop w:val="0"/>
          <w:marBottom w:val="0"/>
          <w:divBdr>
            <w:top w:val="none" w:sz="0" w:space="0" w:color="auto"/>
            <w:left w:val="none" w:sz="0" w:space="0" w:color="auto"/>
            <w:bottom w:val="none" w:sz="0" w:space="0" w:color="auto"/>
            <w:right w:val="none" w:sz="0" w:space="0" w:color="auto"/>
          </w:divBdr>
        </w:div>
        <w:div w:id="1543206654">
          <w:marLeft w:val="640"/>
          <w:marRight w:val="0"/>
          <w:marTop w:val="0"/>
          <w:marBottom w:val="0"/>
          <w:divBdr>
            <w:top w:val="none" w:sz="0" w:space="0" w:color="auto"/>
            <w:left w:val="none" w:sz="0" w:space="0" w:color="auto"/>
            <w:bottom w:val="none" w:sz="0" w:space="0" w:color="auto"/>
            <w:right w:val="none" w:sz="0" w:space="0" w:color="auto"/>
          </w:divBdr>
        </w:div>
        <w:div w:id="657878024">
          <w:marLeft w:val="640"/>
          <w:marRight w:val="0"/>
          <w:marTop w:val="0"/>
          <w:marBottom w:val="0"/>
          <w:divBdr>
            <w:top w:val="none" w:sz="0" w:space="0" w:color="auto"/>
            <w:left w:val="none" w:sz="0" w:space="0" w:color="auto"/>
            <w:bottom w:val="none" w:sz="0" w:space="0" w:color="auto"/>
            <w:right w:val="none" w:sz="0" w:space="0" w:color="auto"/>
          </w:divBdr>
        </w:div>
        <w:div w:id="570387773">
          <w:marLeft w:val="640"/>
          <w:marRight w:val="0"/>
          <w:marTop w:val="0"/>
          <w:marBottom w:val="0"/>
          <w:divBdr>
            <w:top w:val="none" w:sz="0" w:space="0" w:color="auto"/>
            <w:left w:val="none" w:sz="0" w:space="0" w:color="auto"/>
            <w:bottom w:val="none" w:sz="0" w:space="0" w:color="auto"/>
            <w:right w:val="none" w:sz="0" w:space="0" w:color="auto"/>
          </w:divBdr>
        </w:div>
        <w:div w:id="2019235246">
          <w:marLeft w:val="640"/>
          <w:marRight w:val="0"/>
          <w:marTop w:val="0"/>
          <w:marBottom w:val="0"/>
          <w:divBdr>
            <w:top w:val="none" w:sz="0" w:space="0" w:color="auto"/>
            <w:left w:val="none" w:sz="0" w:space="0" w:color="auto"/>
            <w:bottom w:val="none" w:sz="0" w:space="0" w:color="auto"/>
            <w:right w:val="none" w:sz="0" w:space="0" w:color="auto"/>
          </w:divBdr>
        </w:div>
        <w:div w:id="1112825662">
          <w:marLeft w:val="640"/>
          <w:marRight w:val="0"/>
          <w:marTop w:val="0"/>
          <w:marBottom w:val="0"/>
          <w:divBdr>
            <w:top w:val="none" w:sz="0" w:space="0" w:color="auto"/>
            <w:left w:val="none" w:sz="0" w:space="0" w:color="auto"/>
            <w:bottom w:val="none" w:sz="0" w:space="0" w:color="auto"/>
            <w:right w:val="none" w:sz="0" w:space="0" w:color="auto"/>
          </w:divBdr>
        </w:div>
        <w:div w:id="2113743528">
          <w:marLeft w:val="640"/>
          <w:marRight w:val="0"/>
          <w:marTop w:val="0"/>
          <w:marBottom w:val="0"/>
          <w:divBdr>
            <w:top w:val="none" w:sz="0" w:space="0" w:color="auto"/>
            <w:left w:val="none" w:sz="0" w:space="0" w:color="auto"/>
            <w:bottom w:val="none" w:sz="0" w:space="0" w:color="auto"/>
            <w:right w:val="none" w:sz="0" w:space="0" w:color="auto"/>
          </w:divBdr>
        </w:div>
        <w:div w:id="314455152">
          <w:marLeft w:val="640"/>
          <w:marRight w:val="0"/>
          <w:marTop w:val="0"/>
          <w:marBottom w:val="0"/>
          <w:divBdr>
            <w:top w:val="none" w:sz="0" w:space="0" w:color="auto"/>
            <w:left w:val="none" w:sz="0" w:space="0" w:color="auto"/>
            <w:bottom w:val="none" w:sz="0" w:space="0" w:color="auto"/>
            <w:right w:val="none" w:sz="0" w:space="0" w:color="auto"/>
          </w:divBdr>
        </w:div>
        <w:div w:id="1251887249">
          <w:marLeft w:val="640"/>
          <w:marRight w:val="0"/>
          <w:marTop w:val="0"/>
          <w:marBottom w:val="0"/>
          <w:divBdr>
            <w:top w:val="none" w:sz="0" w:space="0" w:color="auto"/>
            <w:left w:val="none" w:sz="0" w:space="0" w:color="auto"/>
            <w:bottom w:val="none" w:sz="0" w:space="0" w:color="auto"/>
            <w:right w:val="none" w:sz="0" w:space="0" w:color="auto"/>
          </w:divBdr>
        </w:div>
        <w:div w:id="2076662706">
          <w:marLeft w:val="640"/>
          <w:marRight w:val="0"/>
          <w:marTop w:val="0"/>
          <w:marBottom w:val="0"/>
          <w:divBdr>
            <w:top w:val="none" w:sz="0" w:space="0" w:color="auto"/>
            <w:left w:val="none" w:sz="0" w:space="0" w:color="auto"/>
            <w:bottom w:val="none" w:sz="0" w:space="0" w:color="auto"/>
            <w:right w:val="none" w:sz="0" w:space="0" w:color="auto"/>
          </w:divBdr>
        </w:div>
        <w:div w:id="1798570818">
          <w:marLeft w:val="640"/>
          <w:marRight w:val="0"/>
          <w:marTop w:val="0"/>
          <w:marBottom w:val="0"/>
          <w:divBdr>
            <w:top w:val="none" w:sz="0" w:space="0" w:color="auto"/>
            <w:left w:val="none" w:sz="0" w:space="0" w:color="auto"/>
            <w:bottom w:val="none" w:sz="0" w:space="0" w:color="auto"/>
            <w:right w:val="none" w:sz="0" w:space="0" w:color="auto"/>
          </w:divBdr>
        </w:div>
        <w:div w:id="346251099">
          <w:marLeft w:val="640"/>
          <w:marRight w:val="0"/>
          <w:marTop w:val="0"/>
          <w:marBottom w:val="0"/>
          <w:divBdr>
            <w:top w:val="none" w:sz="0" w:space="0" w:color="auto"/>
            <w:left w:val="none" w:sz="0" w:space="0" w:color="auto"/>
            <w:bottom w:val="none" w:sz="0" w:space="0" w:color="auto"/>
            <w:right w:val="none" w:sz="0" w:space="0" w:color="auto"/>
          </w:divBdr>
        </w:div>
        <w:div w:id="1548108903">
          <w:marLeft w:val="640"/>
          <w:marRight w:val="0"/>
          <w:marTop w:val="0"/>
          <w:marBottom w:val="0"/>
          <w:divBdr>
            <w:top w:val="none" w:sz="0" w:space="0" w:color="auto"/>
            <w:left w:val="none" w:sz="0" w:space="0" w:color="auto"/>
            <w:bottom w:val="none" w:sz="0" w:space="0" w:color="auto"/>
            <w:right w:val="none" w:sz="0" w:space="0" w:color="auto"/>
          </w:divBdr>
        </w:div>
        <w:div w:id="1074089695">
          <w:marLeft w:val="640"/>
          <w:marRight w:val="0"/>
          <w:marTop w:val="0"/>
          <w:marBottom w:val="0"/>
          <w:divBdr>
            <w:top w:val="none" w:sz="0" w:space="0" w:color="auto"/>
            <w:left w:val="none" w:sz="0" w:space="0" w:color="auto"/>
            <w:bottom w:val="none" w:sz="0" w:space="0" w:color="auto"/>
            <w:right w:val="none" w:sz="0" w:space="0" w:color="auto"/>
          </w:divBdr>
        </w:div>
      </w:divsChild>
    </w:div>
    <w:div w:id="1353798246">
      <w:bodyDiv w:val="1"/>
      <w:marLeft w:val="0"/>
      <w:marRight w:val="0"/>
      <w:marTop w:val="0"/>
      <w:marBottom w:val="0"/>
      <w:divBdr>
        <w:top w:val="none" w:sz="0" w:space="0" w:color="auto"/>
        <w:left w:val="none" w:sz="0" w:space="0" w:color="auto"/>
        <w:bottom w:val="none" w:sz="0" w:space="0" w:color="auto"/>
        <w:right w:val="none" w:sz="0" w:space="0" w:color="auto"/>
      </w:divBdr>
    </w:div>
    <w:div w:id="1358656918">
      <w:bodyDiv w:val="1"/>
      <w:marLeft w:val="0"/>
      <w:marRight w:val="0"/>
      <w:marTop w:val="0"/>
      <w:marBottom w:val="0"/>
      <w:divBdr>
        <w:top w:val="none" w:sz="0" w:space="0" w:color="auto"/>
        <w:left w:val="none" w:sz="0" w:space="0" w:color="auto"/>
        <w:bottom w:val="none" w:sz="0" w:space="0" w:color="auto"/>
        <w:right w:val="none" w:sz="0" w:space="0" w:color="auto"/>
      </w:divBdr>
      <w:divsChild>
        <w:div w:id="353725719">
          <w:marLeft w:val="640"/>
          <w:marRight w:val="0"/>
          <w:marTop w:val="0"/>
          <w:marBottom w:val="0"/>
          <w:divBdr>
            <w:top w:val="none" w:sz="0" w:space="0" w:color="auto"/>
            <w:left w:val="none" w:sz="0" w:space="0" w:color="auto"/>
            <w:bottom w:val="none" w:sz="0" w:space="0" w:color="auto"/>
            <w:right w:val="none" w:sz="0" w:space="0" w:color="auto"/>
          </w:divBdr>
        </w:div>
        <w:div w:id="679771799">
          <w:marLeft w:val="640"/>
          <w:marRight w:val="0"/>
          <w:marTop w:val="0"/>
          <w:marBottom w:val="0"/>
          <w:divBdr>
            <w:top w:val="none" w:sz="0" w:space="0" w:color="auto"/>
            <w:left w:val="none" w:sz="0" w:space="0" w:color="auto"/>
            <w:bottom w:val="none" w:sz="0" w:space="0" w:color="auto"/>
            <w:right w:val="none" w:sz="0" w:space="0" w:color="auto"/>
          </w:divBdr>
        </w:div>
        <w:div w:id="318003798">
          <w:marLeft w:val="640"/>
          <w:marRight w:val="0"/>
          <w:marTop w:val="0"/>
          <w:marBottom w:val="0"/>
          <w:divBdr>
            <w:top w:val="none" w:sz="0" w:space="0" w:color="auto"/>
            <w:left w:val="none" w:sz="0" w:space="0" w:color="auto"/>
            <w:bottom w:val="none" w:sz="0" w:space="0" w:color="auto"/>
            <w:right w:val="none" w:sz="0" w:space="0" w:color="auto"/>
          </w:divBdr>
        </w:div>
        <w:div w:id="1193495554">
          <w:marLeft w:val="640"/>
          <w:marRight w:val="0"/>
          <w:marTop w:val="0"/>
          <w:marBottom w:val="0"/>
          <w:divBdr>
            <w:top w:val="none" w:sz="0" w:space="0" w:color="auto"/>
            <w:left w:val="none" w:sz="0" w:space="0" w:color="auto"/>
            <w:bottom w:val="none" w:sz="0" w:space="0" w:color="auto"/>
            <w:right w:val="none" w:sz="0" w:space="0" w:color="auto"/>
          </w:divBdr>
        </w:div>
        <w:div w:id="2115395009">
          <w:marLeft w:val="640"/>
          <w:marRight w:val="0"/>
          <w:marTop w:val="0"/>
          <w:marBottom w:val="0"/>
          <w:divBdr>
            <w:top w:val="none" w:sz="0" w:space="0" w:color="auto"/>
            <w:left w:val="none" w:sz="0" w:space="0" w:color="auto"/>
            <w:bottom w:val="none" w:sz="0" w:space="0" w:color="auto"/>
            <w:right w:val="none" w:sz="0" w:space="0" w:color="auto"/>
          </w:divBdr>
        </w:div>
        <w:div w:id="1712681910">
          <w:marLeft w:val="640"/>
          <w:marRight w:val="0"/>
          <w:marTop w:val="0"/>
          <w:marBottom w:val="0"/>
          <w:divBdr>
            <w:top w:val="none" w:sz="0" w:space="0" w:color="auto"/>
            <w:left w:val="none" w:sz="0" w:space="0" w:color="auto"/>
            <w:bottom w:val="none" w:sz="0" w:space="0" w:color="auto"/>
            <w:right w:val="none" w:sz="0" w:space="0" w:color="auto"/>
          </w:divBdr>
        </w:div>
        <w:div w:id="922956968">
          <w:marLeft w:val="640"/>
          <w:marRight w:val="0"/>
          <w:marTop w:val="0"/>
          <w:marBottom w:val="0"/>
          <w:divBdr>
            <w:top w:val="none" w:sz="0" w:space="0" w:color="auto"/>
            <w:left w:val="none" w:sz="0" w:space="0" w:color="auto"/>
            <w:bottom w:val="none" w:sz="0" w:space="0" w:color="auto"/>
            <w:right w:val="none" w:sz="0" w:space="0" w:color="auto"/>
          </w:divBdr>
        </w:div>
        <w:div w:id="497041837">
          <w:marLeft w:val="640"/>
          <w:marRight w:val="0"/>
          <w:marTop w:val="0"/>
          <w:marBottom w:val="0"/>
          <w:divBdr>
            <w:top w:val="none" w:sz="0" w:space="0" w:color="auto"/>
            <w:left w:val="none" w:sz="0" w:space="0" w:color="auto"/>
            <w:bottom w:val="none" w:sz="0" w:space="0" w:color="auto"/>
            <w:right w:val="none" w:sz="0" w:space="0" w:color="auto"/>
          </w:divBdr>
        </w:div>
        <w:div w:id="489911117">
          <w:marLeft w:val="640"/>
          <w:marRight w:val="0"/>
          <w:marTop w:val="0"/>
          <w:marBottom w:val="0"/>
          <w:divBdr>
            <w:top w:val="none" w:sz="0" w:space="0" w:color="auto"/>
            <w:left w:val="none" w:sz="0" w:space="0" w:color="auto"/>
            <w:bottom w:val="none" w:sz="0" w:space="0" w:color="auto"/>
            <w:right w:val="none" w:sz="0" w:space="0" w:color="auto"/>
          </w:divBdr>
        </w:div>
        <w:div w:id="1974753097">
          <w:marLeft w:val="640"/>
          <w:marRight w:val="0"/>
          <w:marTop w:val="0"/>
          <w:marBottom w:val="0"/>
          <w:divBdr>
            <w:top w:val="none" w:sz="0" w:space="0" w:color="auto"/>
            <w:left w:val="none" w:sz="0" w:space="0" w:color="auto"/>
            <w:bottom w:val="none" w:sz="0" w:space="0" w:color="auto"/>
            <w:right w:val="none" w:sz="0" w:space="0" w:color="auto"/>
          </w:divBdr>
        </w:div>
        <w:div w:id="652950543">
          <w:marLeft w:val="640"/>
          <w:marRight w:val="0"/>
          <w:marTop w:val="0"/>
          <w:marBottom w:val="0"/>
          <w:divBdr>
            <w:top w:val="none" w:sz="0" w:space="0" w:color="auto"/>
            <w:left w:val="none" w:sz="0" w:space="0" w:color="auto"/>
            <w:bottom w:val="none" w:sz="0" w:space="0" w:color="auto"/>
            <w:right w:val="none" w:sz="0" w:space="0" w:color="auto"/>
          </w:divBdr>
        </w:div>
        <w:div w:id="488860687">
          <w:marLeft w:val="640"/>
          <w:marRight w:val="0"/>
          <w:marTop w:val="0"/>
          <w:marBottom w:val="0"/>
          <w:divBdr>
            <w:top w:val="none" w:sz="0" w:space="0" w:color="auto"/>
            <w:left w:val="none" w:sz="0" w:space="0" w:color="auto"/>
            <w:bottom w:val="none" w:sz="0" w:space="0" w:color="auto"/>
            <w:right w:val="none" w:sz="0" w:space="0" w:color="auto"/>
          </w:divBdr>
        </w:div>
        <w:div w:id="477573735">
          <w:marLeft w:val="640"/>
          <w:marRight w:val="0"/>
          <w:marTop w:val="0"/>
          <w:marBottom w:val="0"/>
          <w:divBdr>
            <w:top w:val="none" w:sz="0" w:space="0" w:color="auto"/>
            <w:left w:val="none" w:sz="0" w:space="0" w:color="auto"/>
            <w:bottom w:val="none" w:sz="0" w:space="0" w:color="auto"/>
            <w:right w:val="none" w:sz="0" w:space="0" w:color="auto"/>
          </w:divBdr>
        </w:div>
        <w:div w:id="573323308">
          <w:marLeft w:val="640"/>
          <w:marRight w:val="0"/>
          <w:marTop w:val="0"/>
          <w:marBottom w:val="0"/>
          <w:divBdr>
            <w:top w:val="none" w:sz="0" w:space="0" w:color="auto"/>
            <w:left w:val="none" w:sz="0" w:space="0" w:color="auto"/>
            <w:bottom w:val="none" w:sz="0" w:space="0" w:color="auto"/>
            <w:right w:val="none" w:sz="0" w:space="0" w:color="auto"/>
          </w:divBdr>
        </w:div>
        <w:div w:id="94520260">
          <w:marLeft w:val="640"/>
          <w:marRight w:val="0"/>
          <w:marTop w:val="0"/>
          <w:marBottom w:val="0"/>
          <w:divBdr>
            <w:top w:val="none" w:sz="0" w:space="0" w:color="auto"/>
            <w:left w:val="none" w:sz="0" w:space="0" w:color="auto"/>
            <w:bottom w:val="none" w:sz="0" w:space="0" w:color="auto"/>
            <w:right w:val="none" w:sz="0" w:space="0" w:color="auto"/>
          </w:divBdr>
        </w:div>
        <w:div w:id="1543789134">
          <w:marLeft w:val="640"/>
          <w:marRight w:val="0"/>
          <w:marTop w:val="0"/>
          <w:marBottom w:val="0"/>
          <w:divBdr>
            <w:top w:val="none" w:sz="0" w:space="0" w:color="auto"/>
            <w:left w:val="none" w:sz="0" w:space="0" w:color="auto"/>
            <w:bottom w:val="none" w:sz="0" w:space="0" w:color="auto"/>
            <w:right w:val="none" w:sz="0" w:space="0" w:color="auto"/>
          </w:divBdr>
        </w:div>
        <w:div w:id="2116630238">
          <w:marLeft w:val="640"/>
          <w:marRight w:val="0"/>
          <w:marTop w:val="0"/>
          <w:marBottom w:val="0"/>
          <w:divBdr>
            <w:top w:val="none" w:sz="0" w:space="0" w:color="auto"/>
            <w:left w:val="none" w:sz="0" w:space="0" w:color="auto"/>
            <w:bottom w:val="none" w:sz="0" w:space="0" w:color="auto"/>
            <w:right w:val="none" w:sz="0" w:space="0" w:color="auto"/>
          </w:divBdr>
        </w:div>
        <w:div w:id="1812669702">
          <w:marLeft w:val="640"/>
          <w:marRight w:val="0"/>
          <w:marTop w:val="0"/>
          <w:marBottom w:val="0"/>
          <w:divBdr>
            <w:top w:val="none" w:sz="0" w:space="0" w:color="auto"/>
            <w:left w:val="none" w:sz="0" w:space="0" w:color="auto"/>
            <w:bottom w:val="none" w:sz="0" w:space="0" w:color="auto"/>
            <w:right w:val="none" w:sz="0" w:space="0" w:color="auto"/>
          </w:divBdr>
        </w:div>
        <w:div w:id="1796171901">
          <w:marLeft w:val="640"/>
          <w:marRight w:val="0"/>
          <w:marTop w:val="0"/>
          <w:marBottom w:val="0"/>
          <w:divBdr>
            <w:top w:val="none" w:sz="0" w:space="0" w:color="auto"/>
            <w:left w:val="none" w:sz="0" w:space="0" w:color="auto"/>
            <w:bottom w:val="none" w:sz="0" w:space="0" w:color="auto"/>
            <w:right w:val="none" w:sz="0" w:space="0" w:color="auto"/>
          </w:divBdr>
        </w:div>
        <w:div w:id="785344930">
          <w:marLeft w:val="640"/>
          <w:marRight w:val="0"/>
          <w:marTop w:val="0"/>
          <w:marBottom w:val="0"/>
          <w:divBdr>
            <w:top w:val="none" w:sz="0" w:space="0" w:color="auto"/>
            <w:left w:val="none" w:sz="0" w:space="0" w:color="auto"/>
            <w:bottom w:val="none" w:sz="0" w:space="0" w:color="auto"/>
            <w:right w:val="none" w:sz="0" w:space="0" w:color="auto"/>
          </w:divBdr>
        </w:div>
        <w:div w:id="83918009">
          <w:marLeft w:val="640"/>
          <w:marRight w:val="0"/>
          <w:marTop w:val="0"/>
          <w:marBottom w:val="0"/>
          <w:divBdr>
            <w:top w:val="none" w:sz="0" w:space="0" w:color="auto"/>
            <w:left w:val="none" w:sz="0" w:space="0" w:color="auto"/>
            <w:bottom w:val="none" w:sz="0" w:space="0" w:color="auto"/>
            <w:right w:val="none" w:sz="0" w:space="0" w:color="auto"/>
          </w:divBdr>
        </w:div>
        <w:div w:id="2047638955">
          <w:marLeft w:val="640"/>
          <w:marRight w:val="0"/>
          <w:marTop w:val="0"/>
          <w:marBottom w:val="0"/>
          <w:divBdr>
            <w:top w:val="none" w:sz="0" w:space="0" w:color="auto"/>
            <w:left w:val="none" w:sz="0" w:space="0" w:color="auto"/>
            <w:bottom w:val="none" w:sz="0" w:space="0" w:color="auto"/>
            <w:right w:val="none" w:sz="0" w:space="0" w:color="auto"/>
          </w:divBdr>
        </w:div>
        <w:div w:id="942153353">
          <w:marLeft w:val="640"/>
          <w:marRight w:val="0"/>
          <w:marTop w:val="0"/>
          <w:marBottom w:val="0"/>
          <w:divBdr>
            <w:top w:val="none" w:sz="0" w:space="0" w:color="auto"/>
            <w:left w:val="none" w:sz="0" w:space="0" w:color="auto"/>
            <w:bottom w:val="none" w:sz="0" w:space="0" w:color="auto"/>
            <w:right w:val="none" w:sz="0" w:space="0" w:color="auto"/>
          </w:divBdr>
        </w:div>
        <w:div w:id="1908417376">
          <w:marLeft w:val="640"/>
          <w:marRight w:val="0"/>
          <w:marTop w:val="0"/>
          <w:marBottom w:val="0"/>
          <w:divBdr>
            <w:top w:val="none" w:sz="0" w:space="0" w:color="auto"/>
            <w:left w:val="none" w:sz="0" w:space="0" w:color="auto"/>
            <w:bottom w:val="none" w:sz="0" w:space="0" w:color="auto"/>
            <w:right w:val="none" w:sz="0" w:space="0" w:color="auto"/>
          </w:divBdr>
        </w:div>
        <w:div w:id="923877031">
          <w:marLeft w:val="640"/>
          <w:marRight w:val="0"/>
          <w:marTop w:val="0"/>
          <w:marBottom w:val="0"/>
          <w:divBdr>
            <w:top w:val="none" w:sz="0" w:space="0" w:color="auto"/>
            <w:left w:val="none" w:sz="0" w:space="0" w:color="auto"/>
            <w:bottom w:val="none" w:sz="0" w:space="0" w:color="auto"/>
            <w:right w:val="none" w:sz="0" w:space="0" w:color="auto"/>
          </w:divBdr>
        </w:div>
        <w:div w:id="819880755">
          <w:marLeft w:val="640"/>
          <w:marRight w:val="0"/>
          <w:marTop w:val="0"/>
          <w:marBottom w:val="0"/>
          <w:divBdr>
            <w:top w:val="none" w:sz="0" w:space="0" w:color="auto"/>
            <w:left w:val="none" w:sz="0" w:space="0" w:color="auto"/>
            <w:bottom w:val="none" w:sz="0" w:space="0" w:color="auto"/>
            <w:right w:val="none" w:sz="0" w:space="0" w:color="auto"/>
          </w:divBdr>
        </w:div>
        <w:div w:id="886375240">
          <w:marLeft w:val="640"/>
          <w:marRight w:val="0"/>
          <w:marTop w:val="0"/>
          <w:marBottom w:val="0"/>
          <w:divBdr>
            <w:top w:val="none" w:sz="0" w:space="0" w:color="auto"/>
            <w:left w:val="none" w:sz="0" w:space="0" w:color="auto"/>
            <w:bottom w:val="none" w:sz="0" w:space="0" w:color="auto"/>
            <w:right w:val="none" w:sz="0" w:space="0" w:color="auto"/>
          </w:divBdr>
        </w:div>
        <w:div w:id="1610621041">
          <w:marLeft w:val="640"/>
          <w:marRight w:val="0"/>
          <w:marTop w:val="0"/>
          <w:marBottom w:val="0"/>
          <w:divBdr>
            <w:top w:val="none" w:sz="0" w:space="0" w:color="auto"/>
            <w:left w:val="none" w:sz="0" w:space="0" w:color="auto"/>
            <w:bottom w:val="none" w:sz="0" w:space="0" w:color="auto"/>
            <w:right w:val="none" w:sz="0" w:space="0" w:color="auto"/>
          </w:divBdr>
        </w:div>
        <w:div w:id="283460926">
          <w:marLeft w:val="640"/>
          <w:marRight w:val="0"/>
          <w:marTop w:val="0"/>
          <w:marBottom w:val="0"/>
          <w:divBdr>
            <w:top w:val="none" w:sz="0" w:space="0" w:color="auto"/>
            <w:left w:val="none" w:sz="0" w:space="0" w:color="auto"/>
            <w:bottom w:val="none" w:sz="0" w:space="0" w:color="auto"/>
            <w:right w:val="none" w:sz="0" w:space="0" w:color="auto"/>
          </w:divBdr>
        </w:div>
        <w:div w:id="119036087">
          <w:marLeft w:val="640"/>
          <w:marRight w:val="0"/>
          <w:marTop w:val="0"/>
          <w:marBottom w:val="0"/>
          <w:divBdr>
            <w:top w:val="none" w:sz="0" w:space="0" w:color="auto"/>
            <w:left w:val="none" w:sz="0" w:space="0" w:color="auto"/>
            <w:bottom w:val="none" w:sz="0" w:space="0" w:color="auto"/>
            <w:right w:val="none" w:sz="0" w:space="0" w:color="auto"/>
          </w:divBdr>
        </w:div>
        <w:div w:id="208609759">
          <w:marLeft w:val="640"/>
          <w:marRight w:val="0"/>
          <w:marTop w:val="0"/>
          <w:marBottom w:val="0"/>
          <w:divBdr>
            <w:top w:val="none" w:sz="0" w:space="0" w:color="auto"/>
            <w:left w:val="none" w:sz="0" w:space="0" w:color="auto"/>
            <w:bottom w:val="none" w:sz="0" w:space="0" w:color="auto"/>
            <w:right w:val="none" w:sz="0" w:space="0" w:color="auto"/>
          </w:divBdr>
        </w:div>
        <w:div w:id="143470793">
          <w:marLeft w:val="640"/>
          <w:marRight w:val="0"/>
          <w:marTop w:val="0"/>
          <w:marBottom w:val="0"/>
          <w:divBdr>
            <w:top w:val="none" w:sz="0" w:space="0" w:color="auto"/>
            <w:left w:val="none" w:sz="0" w:space="0" w:color="auto"/>
            <w:bottom w:val="none" w:sz="0" w:space="0" w:color="auto"/>
            <w:right w:val="none" w:sz="0" w:space="0" w:color="auto"/>
          </w:divBdr>
        </w:div>
        <w:div w:id="481580929">
          <w:marLeft w:val="640"/>
          <w:marRight w:val="0"/>
          <w:marTop w:val="0"/>
          <w:marBottom w:val="0"/>
          <w:divBdr>
            <w:top w:val="none" w:sz="0" w:space="0" w:color="auto"/>
            <w:left w:val="none" w:sz="0" w:space="0" w:color="auto"/>
            <w:bottom w:val="none" w:sz="0" w:space="0" w:color="auto"/>
            <w:right w:val="none" w:sz="0" w:space="0" w:color="auto"/>
          </w:divBdr>
        </w:div>
        <w:div w:id="380205123">
          <w:marLeft w:val="640"/>
          <w:marRight w:val="0"/>
          <w:marTop w:val="0"/>
          <w:marBottom w:val="0"/>
          <w:divBdr>
            <w:top w:val="none" w:sz="0" w:space="0" w:color="auto"/>
            <w:left w:val="none" w:sz="0" w:space="0" w:color="auto"/>
            <w:bottom w:val="none" w:sz="0" w:space="0" w:color="auto"/>
            <w:right w:val="none" w:sz="0" w:space="0" w:color="auto"/>
          </w:divBdr>
        </w:div>
        <w:div w:id="1118917747">
          <w:marLeft w:val="640"/>
          <w:marRight w:val="0"/>
          <w:marTop w:val="0"/>
          <w:marBottom w:val="0"/>
          <w:divBdr>
            <w:top w:val="none" w:sz="0" w:space="0" w:color="auto"/>
            <w:left w:val="none" w:sz="0" w:space="0" w:color="auto"/>
            <w:bottom w:val="none" w:sz="0" w:space="0" w:color="auto"/>
            <w:right w:val="none" w:sz="0" w:space="0" w:color="auto"/>
          </w:divBdr>
        </w:div>
      </w:divsChild>
    </w:div>
    <w:div w:id="1359965343">
      <w:bodyDiv w:val="1"/>
      <w:marLeft w:val="0"/>
      <w:marRight w:val="0"/>
      <w:marTop w:val="0"/>
      <w:marBottom w:val="0"/>
      <w:divBdr>
        <w:top w:val="none" w:sz="0" w:space="0" w:color="auto"/>
        <w:left w:val="none" w:sz="0" w:space="0" w:color="auto"/>
        <w:bottom w:val="none" w:sz="0" w:space="0" w:color="auto"/>
        <w:right w:val="none" w:sz="0" w:space="0" w:color="auto"/>
      </w:divBdr>
      <w:divsChild>
        <w:div w:id="1163932019">
          <w:marLeft w:val="547"/>
          <w:marRight w:val="0"/>
          <w:marTop w:val="0"/>
          <w:marBottom w:val="0"/>
          <w:divBdr>
            <w:top w:val="none" w:sz="0" w:space="0" w:color="auto"/>
            <w:left w:val="none" w:sz="0" w:space="0" w:color="auto"/>
            <w:bottom w:val="none" w:sz="0" w:space="0" w:color="auto"/>
            <w:right w:val="none" w:sz="0" w:space="0" w:color="auto"/>
          </w:divBdr>
        </w:div>
        <w:div w:id="1583903537">
          <w:marLeft w:val="547"/>
          <w:marRight w:val="0"/>
          <w:marTop w:val="0"/>
          <w:marBottom w:val="0"/>
          <w:divBdr>
            <w:top w:val="none" w:sz="0" w:space="0" w:color="auto"/>
            <w:left w:val="none" w:sz="0" w:space="0" w:color="auto"/>
            <w:bottom w:val="none" w:sz="0" w:space="0" w:color="auto"/>
            <w:right w:val="none" w:sz="0" w:space="0" w:color="auto"/>
          </w:divBdr>
        </w:div>
      </w:divsChild>
    </w:div>
    <w:div w:id="1398433495">
      <w:bodyDiv w:val="1"/>
      <w:marLeft w:val="0"/>
      <w:marRight w:val="0"/>
      <w:marTop w:val="0"/>
      <w:marBottom w:val="0"/>
      <w:divBdr>
        <w:top w:val="none" w:sz="0" w:space="0" w:color="auto"/>
        <w:left w:val="none" w:sz="0" w:space="0" w:color="auto"/>
        <w:bottom w:val="none" w:sz="0" w:space="0" w:color="auto"/>
        <w:right w:val="none" w:sz="0" w:space="0" w:color="auto"/>
      </w:divBdr>
      <w:divsChild>
        <w:div w:id="350644070">
          <w:marLeft w:val="640"/>
          <w:marRight w:val="0"/>
          <w:marTop w:val="0"/>
          <w:marBottom w:val="0"/>
          <w:divBdr>
            <w:top w:val="none" w:sz="0" w:space="0" w:color="auto"/>
            <w:left w:val="none" w:sz="0" w:space="0" w:color="auto"/>
            <w:bottom w:val="none" w:sz="0" w:space="0" w:color="auto"/>
            <w:right w:val="none" w:sz="0" w:space="0" w:color="auto"/>
          </w:divBdr>
        </w:div>
        <w:div w:id="1742218643">
          <w:marLeft w:val="640"/>
          <w:marRight w:val="0"/>
          <w:marTop w:val="0"/>
          <w:marBottom w:val="0"/>
          <w:divBdr>
            <w:top w:val="none" w:sz="0" w:space="0" w:color="auto"/>
            <w:left w:val="none" w:sz="0" w:space="0" w:color="auto"/>
            <w:bottom w:val="none" w:sz="0" w:space="0" w:color="auto"/>
            <w:right w:val="none" w:sz="0" w:space="0" w:color="auto"/>
          </w:divBdr>
        </w:div>
        <w:div w:id="218706959">
          <w:marLeft w:val="640"/>
          <w:marRight w:val="0"/>
          <w:marTop w:val="0"/>
          <w:marBottom w:val="0"/>
          <w:divBdr>
            <w:top w:val="none" w:sz="0" w:space="0" w:color="auto"/>
            <w:left w:val="none" w:sz="0" w:space="0" w:color="auto"/>
            <w:bottom w:val="none" w:sz="0" w:space="0" w:color="auto"/>
            <w:right w:val="none" w:sz="0" w:space="0" w:color="auto"/>
          </w:divBdr>
        </w:div>
        <w:div w:id="884482964">
          <w:marLeft w:val="640"/>
          <w:marRight w:val="0"/>
          <w:marTop w:val="0"/>
          <w:marBottom w:val="0"/>
          <w:divBdr>
            <w:top w:val="none" w:sz="0" w:space="0" w:color="auto"/>
            <w:left w:val="none" w:sz="0" w:space="0" w:color="auto"/>
            <w:bottom w:val="none" w:sz="0" w:space="0" w:color="auto"/>
            <w:right w:val="none" w:sz="0" w:space="0" w:color="auto"/>
          </w:divBdr>
        </w:div>
        <w:div w:id="51314769">
          <w:marLeft w:val="640"/>
          <w:marRight w:val="0"/>
          <w:marTop w:val="0"/>
          <w:marBottom w:val="0"/>
          <w:divBdr>
            <w:top w:val="none" w:sz="0" w:space="0" w:color="auto"/>
            <w:left w:val="none" w:sz="0" w:space="0" w:color="auto"/>
            <w:bottom w:val="none" w:sz="0" w:space="0" w:color="auto"/>
            <w:right w:val="none" w:sz="0" w:space="0" w:color="auto"/>
          </w:divBdr>
        </w:div>
        <w:div w:id="723260387">
          <w:marLeft w:val="640"/>
          <w:marRight w:val="0"/>
          <w:marTop w:val="0"/>
          <w:marBottom w:val="0"/>
          <w:divBdr>
            <w:top w:val="none" w:sz="0" w:space="0" w:color="auto"/>
            <w:left w:val="none" w:sz="0" w:space="0" w:color="auto"/>
            <w:bottom w:val="none" w:sz="0" w:space="0" w:color="auto"/>
            <w:right w:val="none" w:sz="0" w:space="0" w:color="auto"/>
          </w:divBdr>
        </w:div>
        <w:div w:id="1792092431">
          <w:marLeft w:val="640"/>
          <w:marRight w:val="0"/>
          <w:marTop w:val="0"/>
          <w:marBottom w:val="0"/>
          <w:divBdr>
            <w:top w:val="none" w:sz="0" w:space="0" w:color="auto"/>
            <w:left w:val="none" w:sz="0" w:space="0" w:color="auto"/>
            <w:bottom w:val="none" w:sz="0" w:space="0" w:color="auto"/>
            <w:right w:val="none" w:sz="0" w:space="0" w:color="auto"/>
          </w:divBdr>
        </w:div>
        <w:div w:id="1005787319">
          <w:marLeft w:val="640"/>
          <w:marRight w:val="0"/>
          <w:marTop w:val="0"/>
          <w:marBottom w:val="0"/>
          <w:divBdr>
            <w:top w:val="none" w:sz="0" w:space="0" w:color="auto"/>
            <w:left w:val="none" w:sz="0" w:space="0" w:color="auto"/>
            <w:bottom w:val="none" w:sz="0" w:space="0" w:color="auto"/>
            <w:right w:val="none" w:sz="0" w:space="0" w:color="auto"/>
          </w:divBdr>
        </w:div>
        <w:div w:id="683289980">
          <w:marLeft w:val="640"/>
          <w:marRight w:val="0"/>
          <w:marTop w:val="0"/>
          <w:marBottom w:val="0"/>
          <w:divBdr>
            <w:top w:val="none" w:sz="0" w:space="0" w:color="auto"/>
            <w:left w:val="none" w:sz="0" w:space="0" w:color="auto"/>
            <w:bottom w:val="none" w:sz="0" w:space="0" w:color="auto"/>
            <w:right w:val="none" w:sz="0" w:space="0" w:color="auto"/>
          </w:divBdr>
        </w:div>
        <w:div w:id="342514126">
          <w:marLeft w:val="640"/>
          <w:marRight w:val="0"/>
          <w:marTop w:val="0"/>
          <w:marBottom w:val="0"/>
          <w:divBdr>
            <w:top w:val="none" w:sz="0" w:space="0" w:color="auto"/>
            <w:left w:val="none" w:sz="0" w:space="0" w:color="auto"/>
            <w:bottom w:val="none" w:sz="0" w:space="0" w:color="auto"/>
            <w:right w:val="none" w:sz="0" w:space="0" w:color="auto"/>
          </w:divBdr>
        </w:div>
        <w:div w:id="1525247765">
          <w:marLeft w:val="640"/>
          <w:marRight w:val="0"/>
          <w:marTop w:val="0"/>
          <w:marBottom w:val="0"/>
          <w:divBdr>
            <w:top w:val="none" w:sz="0" w:space="0" w:color="auto"/>
            <w:left w:val="none" w:sz="0" w:space="0" w:color="auto"/>
            <w:bottom w:val="none" w:sz="0" w:space="0" w:color="auto"/>
            <w:right w:val="none" w:sz="0" w:space="0" w:color="auto"/>
          </w:divBdr>
        </w:div>
        <w:div w:id="495804017">
          <w:marLeft w:val="640"/>
          <w:marRight w:val="0"/>
          <w:marTop w:val="0"/>
          <w:marBottom w:val="0"/>
          <w:divBdr>
            <w:top w:val="none" w:sz="0" w:space="0" w:color="auto"/>
            <w:left w:val="none" w:sz="0" w:space="0" w:color="auto"/>
            <w:bottom w:val="none" w:sz="0" w:space="0" w:color="auto"/>
            <w:right w:val="none" w:sz="0" w:space="0" w:color="auto"/>
          </w:divBdr>
        </w:div>
        <w:div w:id="1058363265">
          <w:marLeft w:val="640"/>
          <w:marRight w:val="0"/>
          <w:marTop w:val="0"/>
          <w:marBottom w:val="0"/>
          <w:divBdr>
            <w:top w:val="none" w:sz="0" w:space="0" w:color="auto"/>
            <w:left w:val="none" w:sz="0" w:space="0" w:color="auto"/>
            <w:bottom w:val="none" w:sz="0" w:space="0" w:color="auto"/>
            <w:right w:val="none" w:sz="0" w:space="0" w:color="auto"/>
          </w:divBdr>
        </w:div>
        <w:div w:id="2146652573">
          <w:marLeft w:val="640"/>
          <w:marRight w:val="0"/>
          <w:marTop w:val="0"/>
          <w:marBottom w:val="0"/>
          <w:divBdr>
            <w:top w:val="none" w:sz="0" w:space="0" w:color="auto"/>
            <w:left w:val="none" w:sz="0" w:space="0" w:color="auto"/>
            <w:bottom w:val="none" w:sz="0" w:space="0" w:color="auto"/>
            <w:right w:val="none" w:sz="0" w:space="0" w:color="auto"/>
          </w:divBdr>
        </w:div>
        <w:div w:id="252596270">
          <w:marLeft w:val="640"/>
          <w:marRight w:val="0"/>
          <w:marTop w:val="0"/>
          <w:marBottom w:val="0"/>
          <w:divBdr>
            <w:top w:val="none" w:sz="0" w:space="0" w:color="auto"/>
            <w:left w:val="none" w:sz="0" w:space="0" w:color="auto"/>
            <w:bottom w:val="none" w:sz="0" w:space="0" w:color="auto"/>
            <w:right w:val="none" w:sz="0" w:space="0" w:color="auto"/>
          </w:divBdr>
        </w:div>
        <w:div w:id="633952677">
          <w:marLeft w:val="640"/>
          <w:marRight w:val="0"/>
          <w:marTop w:val="0"/>
          <w:marBottom w:val="0"/>
          <w:divBdr>
            <w:top w:val="none" w:sz="0" w:space="0" w:color="auto"/>
            <w:left w:val="none" w:sz="0" w:space="0" w:color="auto"/>
            <w:bottom w:val="none" w:sz="0" w:space="0" w:color="auto"/>
            <w:right w:val="none" w:sz="0" w:space="0" w:color="auto"/>
          </w:divBdr>
        </w:div>
        <w:div w:id="772628747">
          <w:marLeft w:val="640"/>
          <w:marRight w:val="0"/>
          <w:marTop w:val="0"/>
          <w:marBottom w:val="0"/>
          <w:divBdr>
            <w:top w:val="none" w:sz="0" w:space="0" w:color="auto"/>
            <w:left w:val="none" w:sz="0" w:space="0" w:color="auto"/>
            <w:bottom w:val="none" w:sz="0" w:space="0" w:color="auto"/>
            <w:right w:val="none" w:sz="0" w:space="0" w:color="auto"/>
          </w:divBdr>
        </w:div>
        <w:div w:id="280503507">
          <w:marLeft w:val="640"/>
          <w:marRight w:val="0"/>
          <w:marTop w:val="0"/>
          <w:marBottom w:val="0"/>
          <w:divBdr>
            <w:top w:val="none" w:sz="0" w:space="0" w:color="auto"/>
            <w:left w:val="none" w:sz="0" w:space="0" w:color="auto"/>
            <w:bottom w:val="none" w:sz="0" w:space="0" w:color="auto"/>
            <w:right w:val="none" w:sz="0" w:space="0" w:color="auto"/>
          </w:divBdr>
        </w:div>
        <w:div w:id="1209494997">
          <w:marLeft w:val="640"/>
          <w:marRight w:val="0"/>
          <w:marTop w:val="0"/>
          <w:marBottom w:val="0"/>
          <w:divBdr>
            <w:top w:val="none" w:sz="0" w:space="0" w:color="auto"/>
            <w:left w:val="none" w:sz="0" w:space="0" w:color="auto"/>
            <w:bottom w:val="none" w:sz="0" w:space="0" w:color="auto"/>
            <w:right w:val="none" w:sz="0" w:space="0" w:color="auto"/>
          </w:divBdr>
        </w:div>
        <w:div w:id="739327184">
          <w:marLeft w:val="640"/>
          <w:marRight w:val="0"/>
          <w:marTop w:val="0"/>
          <w:marBottom w:val="0"/>
          <w:divBdr>
            <w:top w:val="none" w:sz="0" w:space="0" w:color="auto"/>
            <w:left w:val="none" w:sz="0" w:space="0" w:color="auto"/>
            <w:bottom w:val="none" w:sz="0" w:space="0" w:color="auto"/>
            <w:right w:val="none" w:sz="0" w:space="0" w:color="auto"/>
          </w:divBdr>
        </w:div>
        <w:div w:id="65955395">
          <w:marLeft w:val="640"/>
          <w:marRight w:val="0"/>
          <w:marTop w:val="0"/>
          <w:marBottom w:val="0"/>
          <w:divBdr>
            <w:top w:val="none" w:sz="0" w:space="0" w:color="auto"/>
            <w:left w:val="none" w:sz="0" w:space="0" w:color="auto"/>
            <w:bottom w:val="none" w:sz="0" w:space="0" w:color="auto"/>
            <w:right w:val="none" w:sz="0" w:space="0" w:color="auto"/>
          </w:divBdr>
        </w:div>
        <w:div w:id="904343620">
          <w:marLeft w:val="640"/>
          <w:marRight w:val="0"/>
          <w:marTop w:val="0"/>
          <w:marBottom w:val="0"/>
          <w:divBdr>
            <w:top w:val="none" w:sz="0" w:space="0" w:color="auto"/>
            <w:left w:val="none" w:sz="0" w:space="0" w:color="auto"/>
            <w:bottom w:val="none" w:sz="0" w:space="0" w:color="auto"/>
            <w:right w:val="none" w:sz="0" w:space="0" w:color="auto"/>
          </w:divBdr>
        </w:div>
        <w:div w:id="989600091">
          <w:marLeft w:val="640"/>
          <w:marRight w:val="0"/>
          <w:marTop w:val="0"/>
          <w:marBottom w:val="0"/>
          <w:divBdr>
            <w:top w:val="none" w:sz="0" w:space="0" w:color="auto"/>
            <w:left w:val="none" w:sz="0" w:space="0" w:color="auto"/>
            <w:bottom w:val="none" w:sz="0" w:space="0" w:color="auto"/>
            <w:right w:val="none" w:sz="0" w:space="0" w:color="auto"/>
          </w:divBdr>
        </w:div>
        <w:div w:id="1507087056">
          <w:marLeft w:val="640"/>
          <w:marRight w:val="0"/>
          <w:marTop w:val="0"/>
          <w:marBottom w:val="0"/>
          <w:divBdr>
            <w:top w:val="none" w:sz="0" w:space="0" w:color="auto"/>
            <w:left w:val="none" w:sz="0" w:space="0" w:color="auto"/>
            <w:bottom w:val="none" w:sz="0" w:space="0" w:color="auto"/>
            <w:right w:val="none" w:sz="0" w:space="0" w:color="auto"/>
          </w:divBdr>
        </w:div>
        <w:div w:id="77681636">
          <w:marLeft w:val="640"/>
          <w:marRight w:val="0"/>
          <w:marTop w:val="0"/>
          <w:marBottom w:val="0"/>
          <w:divBdr>
            <w:top w:val="none" w:sz="0" w:space="0" w:color="auto"/>
            <w:left w:val="none" w:sz="0" w:space="0" w:color="auto"/>
            <w:bottom w:val="none" w:sz="0" w:space="0" w:color="auto"/>
            <w:right w:val="none" w:sz="0" w:space="0" w:color="auto"/>
          </w:divBdr>
        </w:div>
        <w:div w:id="1959214404">
          <w:marLeft w:val="640"/>
          <w:marRight w:val="0"/>
          <w:marTop w:val="0"/>
          <w:marBottom w:val="0"/>
          <w:divBdr>
            <w:top w:val="none" w:sz="0" w:space="0" w:color="auto"/>
            <w:left w:val="none" w:sz="0" w:space="0" w:color="auto"/>
            <w:bottom w:val="none" w:sz="0" w:space="0" w:color="auto"/>
            <w:right w:val="none" w:sz="0" w:space="0" w:color="auto"/>
          </w:divBdr>
        </w:div>
        <w:div w:id="3870583">
          <w:marLeft w:val="640"/>
          <w:marRight w:val="0"/>
          <w:marTop w:val="0"/>
          <w:marBottom w:val="0"/>
          <w:divBdr>
            <w:top w:val="none" w:sz="0" w:space="0" w:color="auto"/>
            <w:left w:val="none" w:sz="0" w:space="0" w:color="auto"/>
            <w:bottom w:val="none" w:sz="0" w:space="0" w:color="auto"/>
            <w:right w:val="none" w:sz="0" w:space="0" w:color="auto"/>
          </w:divBdr>
        </w:div>
      </w:divsChild>
    </w:div>
    <w:div w:id="1418554423">
      <w:bodyDiv w:val="1"/>
      <w:marLeft w:val="0"/>
      <w:marRight w:val="0"/>
      <w:marTop w:val="0"/>
      <w:marBottom w:val="0"/>
      <w:divBdr>
        <w:top w:val="none" w:sz="0" w:space="0" w:color="auto"/>
        <w:left w:val="none" w:sz="0" w:space="0" w:color="auto"/>
        <w:bottom w:val="none" w:sz="0" w:space="0" w:color="auto"/>
        <w:right w:val="none" w:sz="0" w:space="0" w:color="auto"/>
      </w:divBdr>
      <w:divsChild>
        <w:div w:id="1117988999">
          <w:marLeft w:val="1080"/>
          <w:marRight w:val="0"/>
          <w:marTop w:val="0"/>
          <w:marBottom w:val="240"/>
          <w:divBdr>
            <w:top w:val="none" w:sz="0" w:space="0" w:color="auto"/>
            <w:left w:val="none" w:sz="0" w:space="0" w:color="auto"/>
            <w:bottom w:val="none" w:sz="0" w:space="0" w:color="auto"/>
            <w:right w:val="none" w:sz="0" w:space="0" w:color="auto"/>
          </w:divBdr>
        </w:div>
        <w:div w:id="100539776">
          <w:marLeft w:val="1080"/>
          <w:marRight w:val="0"/>
          <w:marTop w:val="0"/>
          <w:marBottom w:val="240"/>
          <w:divBdr>
            <w:top w:val="none" w:sz="0" w:space="0" w:color="auto"/>
            <w:left w:val="none" w:sz="0" w:space="0" w:color="auto"/>
            <w:bottom w:val="none" w:sz="0" w:space="0" w:color="auto"/>
            <w:right w:val="none" w:sz="0" w:space="0" w:color="auto"/>
          </w:divBdr>
        </w:div>
        <w:div w:id="2048219755">
          <w:marLeft w:val="1080"/>
          <w:marRight w:val="0"/>
          <w:marTop w:val="0"/>
          <w:marBottom w:val="240"/>
          <w:divBdr>
            <w:top w:val="none" w:sz="0" w:space="0" w:color="auto"/>
            <w:left w:val="none" w:sz="0" w:space="0" w:color="auto"/>
            <w:bottom w:val="none" w:sz="0" w:space="0" w:color="auto"/>
            <w:right w:val="none" w:sz="0" w:space="0" w:color="auto"/>
          </w:divBdr>
        </w:div>
      </w:divsChild>
    </w:div>
    <w:div w:id="1420176733">
      <w:bodyDiv w:val="1"/>
      <w:marLeft w:val="0"/>
      <w:marRight w:val="0"/>
      <w:marTop w:val="0"/>
      <w:marBottom w:val="0"/>
      <w:divBdr>
        <w:top w:val="none" w:sz="0" w:space="0" w:color="auto"/>
        <w:left w:val="none" w:sz="0" w:space="0" w:color="auto"/>
        <w:bottom w:val="none" w:sz="0" w:space="0" w:color="auto"/>
        <w:right w:val="none" w:sz="0" w:space="0" w:color="auto"/>
      </w:divBdr>
    </w:div>
    <w:div w:id="1423916607">
      <w:bodyDiv w:val="1"/>
      <w:marLeft w:val="0"/>
      <w:marRight w:val="0"/>
      <w:marTop w:val="0"/>
      <w:marBottom w:val="0"/>
      <w:divBdr>
        <w:top w:val="none" w:sz="0" w:space="0" w:color="auto"/>
        <w:left w:val="none" w:sz="0" w:space="0" w:color="auto"/>
        <w:bottom w:val="none" w:sz="0" w:space="0" w:color="auto"/>
        <w:right w:val="none" w:sz="0" w:space="0" w:color="auto"/>
      </w:divBdr>
    </w:div>
    <w:div w:id="1427531830">
      <w:bodyDiv w:val="1"/>
      <w:marLeft w:val="0"/>
      <w:marRight w:val="0"/>
      <w:marTop w:val="0"/>
      <w:marBottom w:val="0"/>
      <w:divBdr>
        <w:top w:val="none" w:sz="0" w:space="0" w:color="auto"/>
        <w:left w:val="none" w:sz="0" w:space="0" w:color="auto"/>
        <w:bottom w:val="none" w:sz="0" w:space="0" w:color="auto"/>
        <w:right w:val="none" w:sz="0" w:space="0" w:color="auto"/>
      </w:divBdr>
      <w:divsChild>
        <w:div w:id="822812107">
          <w:marLeft w:val="640"/>
          <w:marRight w:val="0"/>
          <w:marTop w:val="0"/>
          <w:marBottom w:val="0"/>
          <w:divBdr>
            <w:top w:val="none" w:sz="0" w:space="0" w:color="auto"/>
            <w:left w:val="none" w:sz="0" w:space="0" w:color="auto"/>
            <w:bottom w:val="none" w:sz="0" w:space="0" w:color="auto"/>
            <w:right w:val="none" w:sz="0" w:space="0" w:color="auto"/>
          </w:divBdr>
        </w:div>
        <w:div w:id="1947233466">
          <w:marLeft w:val="640"/>
          <w:marRight w:val="0"/>
          <w:marTop w:val="0"/>
          <w:marBottom w:val="0"/>
          <w:divBdr>
            <w:top w:val="none" w:sz="0" w:space="0" w:color="auto"/>
            <w:left w:val="none" w:sz="0" w:space="0" w:color="auto"/>
            <w:bottom w:val="none" w:sz="0" w:space="0" w:color="auto"/>
            <w:right w:val="none" w:sz="0" w:space="0" w:color="auto"/>
          </w:divBdr>
        </w:div>
        <w:div w:id="962343078">
          <w:marLeft w:val="640"/>
          <w:marRight w:val="0"/>
          <w:marTop w:val="0"/>
          <w:marBottom w:val="0"/>
          <w:divBdr>
            <w:top w:val="none" w:sz="0" w:space="0" w:color="auto"/>
            <w:left w:val="none" w:sz="0" w:space="0" w:color="auto"/>
            <w:bottom w:val="none" w:sz="0" w:space="0" w:color="auto"/>
            <w:right w:val="none" w:sz="0" w:space="0" w:color="auto"/>
          </w:divBdr>
        </w:div>
        <w:div w:id="1413509787">
          <w:marLeft w:val="640"/>
          <w:marRight w:val="0"/>
          <w:marTop w:val="0"/>
          <w:marBottom w:val="0"/>
          <w:divBdr>
            <w:top w:val="none" w:sz="0" w:space="0" w:color="auto"/>
            <w:left w:val="none" w:sz="0" w:space="0" w:color="auto"/>
            <w:bottom w:val="none" w:sz="0" w:space="0" w:color="auto"/>
            <w:right w:val="none" w:sz="0" w:space="0" w:color="auto"/>
          </w:divBdr>
        </w:div>
        <w:div w:id="1086801316">
          <w:marLeft w:val="640"/>
          <w:marRight w:val="0"/>
          <w:marTop w:val="0"/>
          <w:marBottom w:val="0"/>
          <w:divBdr>
            <w:top w:val="none" w:sz="0" w:space="0" w:color="auto"/>
            <w:left w:val="none" w:sz="0" w:space="0" w:color="auto"/>
            <w:bottom w:val="none" w:sz="0" w:space="0" w:color="auto"/>
            <w:right w:val="none" w:sz="0" w:space="0" w:color="auto"/>
          </w:divBdr>
        </w:div>
        <w:div w:id="815879580">
          <w:marLeft w:val="640"/>
          <w:marRight w:val="0"/>
          <w:marTop w:val="0"/>
          <w:marBottom w:val="0"/>
          <w:divBdr>
            <w:top w:val="none" w:sz="0" w:space="0" w:color="auto"/>
            <w:left w:val="none" w:sz="0" w:space="0" w:color="auto"/>
            <w:bottom w:val="none" w:sz="0" w:space="0" w:color="auto"/>
            <w:right w:val="none" w:sz="0" w:space="0" w:color="auto"/>
          </w:divBdr>
        </w:div>
        <w:div w:id="1984851000">
          <w:marLeft w:val="640"/>
          <w:marRight w:val="0"/>
          <w:marTop w:val="0"/>
          <w:marBottom w:val="0"/>
          <w:divBdr>
            <w:top w:val="none" w:sz="0" w:space="0" w:color="auto"/>
            <w:left w:val="none" w:sz="0" w:space="0" w:color="auto"/>
            <w:bottom w:val="none" w:sz="0" w:space="0" w:color="auto"/>
            <w:right w:val="none" w:sz="0" w:space="0" w:color="auto"/>
          </w:divBdr>
        </w:div>
        <w:div w:id="956370943">
          <w:marLeft w:val="640"/>
          <w:marRight w:val="0"/>
          <w:marTop w:val="0"/>
          <w:marBottom w:val="0"/>
          <w:divBdr>
            <w:top w:val="none" w:sz="0" w:space="0" w:color="auto"/>
            <w:left w:val="none" w:sz="0" w:space="0" w:color="auto"/>
            <w:bottom w:val="none" w:sz="0" w:space="0" w:color="auto"/>
            <w:right w:val="none" w:sz="0" w:space="0" w:color="auto"/>
          </w:divBdr>
        </w:div>
        <w:div w:id="683475522">
          <w:marLeft w:val="640"/>
          <w:marRight w:val="0"/>
          <w:marTop w:val="0"/>
          <w:marBottom w:val="0"/>
          <w:divBdr>
            <w:top w:val="none" w:sz="0" w:space="0" w:color="auto"/>
            <w:left w:val="none" w:sz="0" w:space="0" w:color="auto"/>
            <w:bottom w:val="none" w:sz="0" w:space="0" w:color="auto"/>
            <w:right w:val="none" w:sz="0" w:space="0" w:color="auto"/>
          </w:divBdr>
        </w:div>
        <w:div w:id="422534552">
          <w:marLeft w:val="640"/>
          <w:marRight w:val="0"/>
          <w:marTop w:val="0"/>
          <w:marBottom w:val="0"/>
          <w:divBdr>
            <w:top w:val="none" w:sz="0" w:space="0" w:color="auto"/>
            <w:left w:val="none" w:sz="0" w:space="0" w:color="auto"/>
            <w:bottom w:val="none" w:sz="0" w:space="0" w:color="auto"/>
            <w:right w:val="none" w:sz="0" w:space="0" w:color="auto"/>
          </w:divBdr>
        </w:div>
        <w:div w:id="565646795">
          <w:marLeft w:val="640"/>
          <w:marRight w:val="0"/>
          <w:marTop w:val="0"/>
          <w:marBottom w:val="0"/>
          <w:divBdr>
            <w:top w:val="none" w:sz="0" w:space="0" w:color="auto"/>
            <w:left w:val="none" w:sz="0" w:space="0" w:color="auto"/>
            <w:bottom w:val="none" w:sz="0" w:space="0" w:color="auto"/>
            <w:right w:val="none" w:sz="0" w:space="0" w:color="auto"/>
          </w:divBdr>
        </w:div>
        <w:div w:id="262734845">
          <w:marLeft w:val="640"/>
          <w:marRight w:val="0"/>
          <w:marTop w:val="0"/>
          <w:marBottom w:val="0"/>
          <w:divBdr>
            <w:top w:val="none" w:sz="0" w:space="0" w:color="auto"/>
            <w:left w:val="none" w:sz="0" w:space="0" w:color="auto"/>
            <w:bottom w:val="none" w:sz="0" w:space="0" w:color="auto"/>
            <w:right w:val="none" w:sz="0" w:space="0" w:color="auto"/>
          </w:divBdr>
        </w:div>
        <w:div w:id="136921334">
          <w:marLeft w:val="640"/>
          <w:marRight w:val="0"/>
          <w:marTop w:val="0"/>
          <w:marBottom w:val="0"/>
          <w:divBdr>
            <w:top w:val="none" w:sz="0" w:space="0" w:color="auto"/>
            <w:left w:val="none" w:sz="0" w:space="0" w:color="auto"/>
            <w:bottom w:val="none" w:sz="0" w:space="0" w:color="auto"/>
            <w:right w:val="none" w:sz="0" w:space="0" w:color="auto"/>
          </w:divBdr>
        </w:div>
        <w:div w:id="822770847">
          <w:marLeft w:val="640"/>
          <w:marRight w:val="0"/>
          <w:marTop w:val="0"/>
          <w:marBottom w:val="0"/>
          <w:divBdr>
            <w:top w:val="none" w:sz="0" w:space="0" w:color="auto"/>
            <w:left w:val="none" w:sz="0" w:space="0" w:color="auto"/>
            <w:bottom w:val="none" w:sz="0" w:space="0" w:color="auto"/>
            <w:right w:val="none" w:sz="0" w:space="0" w:color="auto"/>
          </w:divBdr>
        </w:div>
        <w:div w:id="2109276475">
          <w:marLeft w:val="640"/>
          <w:marRight w:val="0"/>
          <w:marTop w:val="0"/>
          <w:marBottom w:val="0"/>
          <w:divBdr>
            <w:top w:val="none" w:sz="0" w:space="0" w:color="auto"/>
            <w:left w:val="none" w:sz="0" w:space="0" w:color="auto"/>
            <w:bottom w:val="none" w:sz="0" w:space="0" w:color="auto"/>
            <w:right w:val="none" w:sz="0" w:space="0" w:color="auto"/>
          </w:divBdr>
        </w:div>
        <w:div w:id="972173870">
          <w:marLeft w:val="640"/>
          <w:marRight w:val="0"/>
          <w:marTop w:val="0"/>
          <w:marBottom w:val="0"/>
          <w:divBdr>
            <w:top w:val="none" w:sz="0" w:space="0" w:color="auto"/>
            <w:left w:val="none" w:sz="0" w:space="0" w:color="auto"/>
            <w:bottom w:val="none" w:sz="0" w:space="0" w:color="auto"/>
            <w:right w:val="none" w:sz="0" w:space="0" w:color="auto"/>
          </w:divBdr>
        </w:div>
        <w:div w:id="791753841">
          <w:marLeft w:val="640"/>
          <w:marRight w:val="0"/>
          <w:marTop w:val="0"/>
          <w:marBottom w:val="0"/>
          <w:divBdr>
            <w:top w:val="none" w:sz="0" w:space="0" w:color="auto"/>
            <w:left w:val="none" w:sz="0" w:space="0" w:color="auto"/>
            <w:bottom w:val="none" w:sz="0" w:space="0" w:color="auto"/>
            <w:right w:val="none" w:sz="0" w:space="0" w:color="auto"/>
          </w:divBdr>
        </w:div>
        <w:div w:id="1691568759">
          <w:marLeft w:val="640"/>
          <w:marRight w:val="0"/>
          <w:marTop w:val="0"/>
          <w:marBottom w:val="0"/>
          <w:divBdr>
            <w:top w:val="none" w:sz="0" w:space="0" w:color="auto"/>
            <w:left w:val="none" w:sz="0" w:space="0" w:color="auto"/>
            <w:bottom w:val="none" w:sz="0" w:space="0" w:color="auto"/>
            <w:right w:val="none" w:sz="0" w:space="0" w:color="auto"/>
          </w:divBdr>
        </w:div>
        <w:div w:id="1536775293">
          <w:marLeft w:val="640"/>
          <w:marRight w:val="0"/>
          <w:marTop w:val="0"/>
          <w:marBottom w:val="0"/>
          <w:divBdr>
            <w:top w:val="none" w:sz="0" w:space="0" w:color="auto"/>
            <w:left w:val="none" w:sz="0" w:space="0" w:color="auto"/>
            <w:bottom w:val="none" w:sz="0" w:space="0" w:color="auto"/>
            <w:right w:val="none" w:sz="0" w:space="0" w:color="auto"/>
          </w:divBdr>
        </w:div>
        <w:div w:id="1679229921">
          <w:marLeft w:val="640"/>
          <w:marRight w:val="0"/>
          <w:marTop w:val="0"/>
          <w:marBottom w:val="0"/>
          <w:divBdr>
            <w:top w:val="none" w:sz="0" w:space="0" w:color="auto"/>
            <w:left w:val="none" w:sz="0" w:space="0" w:color="auto"/>
            <w:bottom w:val="none" w:sz="0" w:space="0" w:color="auto"/>
            <w:right w:val="none" w:sz="0" w:space="0" w:color="auto"/>
          </w:divBdr>
        </w:div>
        <w:div w:id="1201089790">
          <w:marLeft w:val="640"/>
          <w:marRight w:val="0"/>
          <w:marTop w:val="0"/>
          <w:marBottom w:val="0"/>
          <w:divBdr>
            <w:top w:val="none" w:sz="0" w:space="0" w:color="auto"/>
            <w:left w:val="none" w:sz="0" w:space="0" w:color="auto"/>
            <w:bottom w:val="none" w:sz="0" w:space="0" w:color="auto"/>
            <w:right w:val="none" w:sz="0" w:space="0" w:color="auto"/>
          </w:divBdr>
        </w:div>
        <w:div w:id="250047492">
          <w:marLeft w:val="640"/>
          <w:marRight w:val="0"/>
          <w:marTop w:val="0"/>
          <w:marBottom w:val="0"/>
          <w:divBdr>
            <w:top w:val="none" w:sz="0" w:space="0" w:color="auto"/>
            <w:left w:val="none" w:sz="0" w:space="0" w:color="auto"/>
            <w:bottom w:val="none" w:sz="0" w:space="0" w:color="auto"/>
            <w:right w:val="none" w:sz="0" w:space="0" w:color="auto"/>
          </w:divBdr>
        </w:div>
        <w:div w:id="2115055721">
          <w:marLeft w:val="640"/>
          <w:marRight w:val="0"/>
          <w:marTop w:val="0"/>
          <w:marBottom w:val="0"/>
          <w:divBdr>
            <w:top w:val="none" w:sz="0" w:space="0" w:color="auto"/>
            <w:left w:val="none" w:sz="0" w:space="0" w:color="auto"/>
            <w:bottom w:val="none" w:sz="0" w:space="0" w:color="auto"/>
            <w:right w:val="none" w:sz="0" w:space="0" w:color="auto"/>
          </w:divBdr>
        </w:div>
        <w:div w:id="1071847311">
          <w:marLeft w:val="640"/>
          <w:marRight w:val="0"/>
          <w:marTop w:val="0"/>
          <w:marBottom w:val="0"/>
          <w:divBdr>
            <w:top w:val="none" w:sz="0" w:space="0" w:color="auto"/>
            <w:left w:val="none" w:sz="0" w:space="0" w:color="auto"/>
            <w:bottom w:val="none" w:sz="0" w:space="0" w:color="auto"/>
            <w:right w:val="none" w:sz="0" w:space="0" w:color="auto"/>
          </w:divBdr>
        </w:div>
        <w:div w:id="1358114452">
          <w:marLeft w:val="640"/>
          <w:marRight w:val="0"/>
          <w:marTop w:val="0"/>
          <w:marBottom w:val="0"/>
          <w:divBdr>
            <w:top w:val="none" w:sz="0" w:space="0" w:color="auto"/>
            <w:left w:val="none" w:sz="0" w:space="0" w:color="auto"/>
            <w:bottom w:val="none" w:sz="0" w:space="0" w:color="auto"/>
            <w:right w:val="none" w:sz="0" w:space="0" w:color="auto"/>
          </w:divBdr>
        </w:div>
        <w:div w:id="1745301507">
          <w:marLeft w:val="640"/>
          <w:marRight w:val="0"/>
          <w:marTop w:val="0"/>
          <w:marBottom w:val="0"/>
          <w:divBdr>
            <w:top w:val="none" w:sz="0" w:space="0" w:color="auto"/>
            <w:left w:val="none" w:sz="0" w:space="0" w:color="auto"/>
            <w:bottom w:val="none" w:sz="0" w:space="0" w:color="auto"/>
            <w:right w:val="none" w:sz="0" w:space="0" w:color="auto"/>
          </w:divBdr>
        </w:div>
        <w:div w:id="79063654">
          <w:marLeft w:val="640"/>
          <w:marRight w:val="0"/>
          <w:marTop w:val="0"/>
          <w:marBottom w:val="0"/>
          <w:divBdr>
            <w:top w:val="none" w:sz="0" w:space="0" w:color="auto"/>
            <w:left w:val="none" w:sz="0" w:space="0" w:color="auto"/>
            <w:bottom w:val="none" w:sz="0" w:space="0" w:color="auto"/>
            <w:right w:val="none" w:sz="0" w:space="0" w:color="auto"/>
          </w:divBdr>
        </w:div>
        <w:div w:id="1895433120">
          <w:marLeft w:val="640"/>
          <w:marRight w:val="0"/>
          <w:marTop w:val="0"/>
          <w:marBottom w:val="0"/>
          <w:divBdr>
            <w:top w:val="none" w:sz="0" w:space="0" w:color="auto"/>
            <w:left w:val="none" w:sz="0" w:space="0" w:color="auto"/>
            <w:bottom w:val="none" w:sz="0" w:space="0" w:color="auto"/>
            <w:right w:val="none" w:sz="0" w:space="0" w:color="auto"/>
          </w:divBdr>
        </w:div>
        <w:div w:id="554239699">
          <w:marLeft w:val="640"/>
          <w:marRight w:val="0"/>
          <w:marTop w:val="0"/>
          <w:marBottom w:val="0"/>
          <w:divBdr>
            <w:top w:val="none" w:sz="0" w:space="0" w:color="auto"/>
            <w:left w:val="none" w:sz="0" w:space="0" w:color="auto"/>
            <w:bottom w:val="none" w:sz="0" w:space="0" w:color="auto"/>
            <w:right w:val="none" w:sz="0" w:space="0" w:color="auto"/>
          </w:divBdr>
        </w:div>
        <w:div w:id="1214732911">
          <w:marLeft w:val="640"/>
          <w:marRight w:val="0"/>
          <w:marTop w:val="0"/>
          <w:marBottom w:val="0"/>
          <w:divBdr>
            <w:top w:val="none" w:sz="0" w:space="0" w:color="auto"/>
            <w:left w:val="none" w:sz="0" w:space="0" w:color="auto"/>
            <w:bottom w:val="none" w:sz="0" w:space="0" w:color="auto"/>
            <w:right w:val="none" w:sz="0" w:space="0" w:color="auto"/>
          </w:divBdr>
        </w:div>
        <w:div w:id="1846167039">
          <w:marLeft w:val="640"/>
          <w:marRight w:val="0"/>
          <w:marTop w:val="0"/>
          <w:marBottom w:val="0"/>
          <w:divBdr>
            <w:top w:val="none" w:sz="0" w:space="0" w:color="auto"/>
            <w:left w:val="none" w:sz="0" w:space="0" w:color="auto"/>
            <w:bottom w:val="none" w:sz="0" w:space="0" w:color="auto"/>
            <w:right w:val="none" w:sz="0" w:space="0" w:color="auto"/>
          </w:divBdr>
        </w:div>
        <w:div w:id="1658652412">
          <w:marLeft w:val="640"/>
          <w:marRight w:val="0"/>
          <w:marTop w:val="0"/>
          <w:marBottom w:val="0"/>
          <w:divBdr>
            <w:top w:val="none" w:sz="0" w:space="0" w:color="auto"/>
            <w:left w:val="none" w:sz="0" w:space="0" w:color="auto"/>
            <w:bottom w:val="none" w:sz="0" w:space="0" w:color="auto"/>
            <w:right w:val="none" w:sz="0" w:space="0" w:color="auto"/>
          </w:divBdr>
        </w:div>
        <w:div w:id="2113820874">
          <w:marLeft w:val="640"/>
          <w:marRight w:val="0"/>
          <w:marTop w:val="0"/>
          <w:marBottom w:val="0"/>
          <w:divBdr>
            <w:top w:val="none" w:sz="0" w:space="0" w:color="auto"/>
            <w:left w:val="none" w:sz="0" w:space="0" w:color="auto"/>
            <w:bottom w:val="none" w:sz="0" w:space="0" w:color="auto"/>
            <w:right w:val="none" w:sz="0" w:space="0" w:color="auto"/>
          </w:divBdr>
        </w:div>
        <w:div w:id="1341466018">
          <w:marLeft w:val="640"/>
          <w:marRight w:val="0"/>
          <w:marTop w:val="0"/>
          <w:marBottom w:val="0"/>
          <w:divBdr>
            <w:top w:val="none" w:sz="0" w:space="0" w:color="auto"/>
            <w:left w:val="none" w:sz="0" w:space="0" w:color="auto"/>
            <w:bottom w:val="none" w:sz="0" w:space="0" w:color="auto"/>
            <w:right w:val="none" w:sz="0" w:space="0" w:color="auto"/>
          </w:divBdr>
        </w:div>
      </w:divsChild>
    </w:div>
    <w:div w:id="1433088003">
      <w:bodyDiv w:val="1"/>
      <w:marLeft w:val="0"/>
      <w:marRight w:val="0"/>
      <w:marTop w:val="0"/>
      <w:marBottom w:val="0"/>
      <w:divBdr>
        <w:top w:val="none" w:sz="0" w:space="0" w:color="auto"/>
        <w:left w:val="none" w:sz="0" w:space="0" w:color="auto"/>
        <w:bottom w:val="none" w:sz="0" w:space="0" w:color="auto"/>
        <w:right w:val="none" w:sz="0" w:space="0" w:color="auto"/>
      </w:divBdr>
      <w:divsChild>
        <w:div w:id="594747390">
          <w:marLeft w:val="640"/>
          <w:marRight w:val="0"/>
          <w:marTop w:val="0"/>
          <w:marBottom w:val="0"/>
          <w:divBdr>
            <w:top w:val="none" w:sz="0" w:space="0" w:color="auto"/>
            <w:left w:val="none" w:sz="0" w:space="0" w:color="auto"/>
            <w:bottom w:val="none" w:sz="0" w:space="0" w:color="auto"/>
            <w:right w:val="none" w:sz="0" w:space="0" w:color="auto"/>
          </w:divBdr>
        </w:div>
        <w:div w:id="1718816409">
          <w:marLeft w:val="640"/>
          <w:marRight w:val="0"/>
          <w:marTop w:val="0"/>
          <w:marBottom w:val="0"/>
          <w:divBdr>
            <w:top w:val="none" w:sz="0" w:space="0" w:color="auto"/>
            <w:left w:val="none" w:sz="0" w:space="0" w:color="auto"/>
            <w:bottom w:val="none" w:sz="0" w:space="0" w:color="auto"/>
            <w:right w:val="none" w:sz="0" w:space="0" w:color="auto"/>
          </w:divBdr>
        </w:div>
        <w:div w:id="491525448">
          <w:marLeft w:val="640"/>
          <w:marRight w:val="0"/>
          <w:marTop w:val="0"/>
          <w:marBottom w:val="0"/>
          <w:divBdr>
            <w:top w:val="none" w:sz="0" w:space="0" w:color="auto"/>
            <w:left w:val="none" w:sz="0" w:space="0" w:color="auto"/>
            <w:bottom w:val="none" w:sz="0" w:space="0" w:color="auto"/>
            <w:right w:val="none" w:sz="0" w:space="0" w:color="auto"/>
          </w:divBdr>
        </w:div>
        <w:div w:id="2036299896">
          <w:marLeft w:val="640"/>
          <w:marRight w:val="0"/>
          <w:marTop w:val="0"/>
          <w:marBottom w:val="0"/>
          <w:divBdr>
            <w:top w:val="none" w:sz="0" w:space="0" w:color="auto"/>
            <w:left w:val="none" w:sz="0" w:space="0" w:color="auto"/>
            <w:bottom w:val="none" w:sz="0" w:space="0" w:color="auto"/>
            <w:right w:val="none" w:sz="0" w:space="0" w:color="auto"/>
          </w:divBdr>
        </w:div>
        <w:div w:id="1029066296">
          <w:marLeft w:val="640"/>
          <w:marRight w:val="0"/>
          <w:marTop w:val="0"/>
          <w:marBottom w:val="0"/>
          <w:divBdr>
            <w:top w:val="none" w:sz="0" w:space="0" w:color="auto"/>
            <w:left w:val="none" w:sz="0" w:space="0" w:color="auto"/>
            <w:bottom w:val="none" w:sz="0" w:space="0" w:color="auto"/>
            <w:right w:val="none" w:sz="0" w:space="0" w:color="auto"/>
          </w:divBdr>
        </w:div>
        <w:div w:id="1524975453">
          <w:marLeft w:val="640"/>
          <w:marRight w:val="0"/>
          <w:marTop w:val="0"/>
          <w:marBottom w:val="0"/>
          <w:divBdr>
            <w:top w:val="none" w:sz="0" w:space="0" w:color="auto"/>
            <w:left w:val="none" w:sz="0" w:space="0" w:color="auto"/>
            <w:bottom w:val="none" w:sz="0" w:space="0" w:color="auto"/>
            <w:right w:val="none" w:sz="0" w:space="0" w:color="auto"/>
          </w:divBdr>
        </w:div>
        <w:div w:id="1720859708">
          <w:marLeft w:val="640"/>
          <w:marRight w:val="0"/>
          <w:marTop w:val="0"/>
          <w:marBottom w:val="0"/>
          <w:divBdr>
            <w:top w:val="none" w:sz="0" w:space="0" w:color="auto"/>
            <w:left w:val="none" w:sz="0" w:space="0" w:color="auto"/>
            <w:bottom w:val="none" w:sz="0" w:space="0" w:color="auto"/>
            <w:right w:val="none" w:sz="0" w:space="0" w:color="auto"/>
          </w:divBdr>
        </w:div>
        <w:div w:id="1574700345">
          <w:marLeft w:val="640"/>
          <w:marRight w:val="0"/>
          <w:marTop w:val="0"/>
          <w:marBottom w:val="0"/>
          <w:divBdr>
            <w:top w:val="none" w:sz="0" w:space="0" w:color="auto"/>
            <w:left w:val="none" w:sz="0" w:space="0" w:color="auto"/>
            <w:bottom w:val="none" w:sz="0" w:space="0" w:color="auto"/>
            <w:right w:val="none" w:sz="0" w:space="0" w:color="auto"/>
          </w:divBdr>
        </w:div>
        <w:div w:id="1952205330">
          <w:marLeft w:val="640"/>
          <w:marRight w:val="0"/>
          <w:marTop w:val="0"/>
          <w:marBottom w:val="0"/>
          <w:divBdr>
            <w:top w:val="none" w:sz="0" w:space="0" w:color="auto"/>
            <w:left w:val="none" w:sz="0" w:space="0" w:color="auto"/>
            <w:bottom w:val="none" w:sz="0" w:space="0" w:color="auto"/>
            <w:right w:val="none" w:sz="0" w:space="0" w:color="auto"/>
          </w:divBdr>
        </w:div>
        <w:div w:id="1150830418">
          <w:marLeft w:val="640"/>
          <w:marRight w:val="0"/>
          <w:marTop w:val="0"/>
          <w:marBottom w:val="0"/>
          <w:divBdr>
            <w:top w:val="none" w:sz="0" w:space="0" w:color="auto"/>
            <w:left w:val="none" w:sz="0" w:space="0" w:color="auto"/>
            <w:bottom w:val="none" w:sz="0" w:space="0" w:color="auto"/>
            <w:right w:val="none" w:sz="0" w:space="0" w:color="auto"/>
          </w:divBdr>
        </w:div>
        <w:div w:id="1110972808">
          <w:marLeft w:val="640"/>
          <w:marRight w:val="0"/>
          <w:marTop w:val="0"/>
          <w:marBottom w:val="0"/>
          <w:divBdr>
            <w:top w:val="none" w:sz="0" w:space="0" w:color="auto"/>
            <w:left w:val="none" w:sz="0" w:space="0" w:color="auto"/>
            <w:bottom w:val="none" w:sz="0" w:space="0" w:color="auto"/>
            <w:right w:val="none" w:sz="0" w:space="0" w:color="auto"/>
          </w:divBdr>
        </w:div>
        <w:div w:id="202207775">
          <w:marLeft w:val="640"/>
          <w:marRight w:val="0"/>
          <w:marTop w:val="0"/>
          <w:marBottom w:val="0"/>
          <w:divBdr>
            <w:top w:val="none" w:sz="0" w:space="0" w:color="auto"/>
            <w:left w:val="none" w:sz="0" w:space="0" w:color="auto"/>
            <w:bottom w:val="none" w:sz="0" w:space="0" w:color="auto"/>
            <w:right w:val="none" w:sz="0" w:space="0" w:color="auto"/>
          </w:divBdr>
        </w:div>
        <w:div w:id="880283866">
          <w:marLeft w:val="640"/>
          <w:marRight w:val="0"/>
          <w:marTop w:val="0"/>
          <w:marBottom w:val="0"/>
          <w:divBdr>
            <w:top w:val="none" w:sz="0" w:space="0" w:color="auto"/>
            <w:left w:val="none" w:sz="0" w:space="0" w:color="auto"/>
            <w:bottom w:val="none" w:sz="0" w:space="0" w:color="auto"/>
            <w:right w:val="none" w:sz="0" w:space="0" w:color="auto"/>
          </w:divBdr>
        </w:div>
        <w:div w:id="390081379">
          <w:marLeft w:val="640"/>
          <w:marRight w:val="0"/>
          <w:marTop w:val="0"/>
          <w:marBottom w:val="0"/>
          <w:divBdr>
            <w:top w:val="none" w:sz="0" w:space="0" w:color="auto"/>
            <w:left w:val="none" w:sz="0" w:space="0" w:color="auto"/>
            <w:bottom w:val="none" w:sz="0" w:space="0" w:color="auto"/>
            <w:right w:val="none" w:sz="0" w:space="0" w:color="auto"/>
          </w:divBdr>
        </w:div>
        <w:div w:id="142238170">
          <w:marLeft w:val="640"/>
          <w:marRight w:val="0"/>
          <w:marTop w:val="0"/>
          <w:marBottom w:val="0"/>
          <w:divBdr>
            <w:top w:val="none" w:sz="0" w:space="0" w:color="auto"/>
            <w:left w:val="none" w:sz="0" w:space="0" w:color="auto"/>
            <w:bottom w:val="none" w:sz="0" w:space="0" w:color="auto"/>
            <w:right w:val="none" w:sz="0" w:space="0" w:color="auto"/>
          </w:divBdr>
        </w:div>
        <w:div w:id="471094624">
          <w:marLeft w:val="640"/>
          <w:marRight w:val="0"/>
          <w:marTop w:val="0"/>
          <w:marBottom w:val="0"/>
          <w:divBdr>
            <w:top w:val="none" w:sz="0" w:space="0" w:color="auto"/>
            <w:left w:val="none" w:sz="0" w:space="0" w:color="auto"/>
            <w:bottom w:val="none" w:sz="0" w:space="0" w:color="auto"/>
            <w:right w:val="none" w:sz="0" w:space="0" w:color="auto"/>
          </w:divBdr>
        </w:div>
        <w:div w:id="1855218465">
          <w:marLeft w:val="640"/>
          <w:marRight w:val="0"/>
          <w:marTop w:val="0"/>
          <w:marBottom w:val="0"/>
          <w:divBdr>
            <w:top w:val="none" w:sz="0" w:space="0" w:color="auto"/>
            <w:left w:val="none" w:sz="0" w:space="0" w:color="auto"/>
            <w:bottom w:val="none" w:sz="0" w:space="0" w:color="auto"/>
            <w:right w:val="none" w:sz="0" w:space="0" w:color="auto"/>
          </w:divBdr>
        </w:div>
        <w:div w:id="254945618">
          <w:marLeft w:val="640"/>
          <w:marRight w:val="0"/>
          <w:marTop w:val="0"/>
          <w:marBottom w:val="0"/>
          <w:divBdr>
            <w:top w:val="none" w:sz="0" w:space="0" w:color="auto"/>
            <w:left w:val="none" w:sz="0" w:space="0" w:color="auto"/>
            <w:bottom w:val="none" w:sz="0" w:space="0" w:color="auto"/>
            <w:right w:val="none" w:sz="0" w:space="0" w:color="auto"/>
          </w:divBdr>
        </w:div>
        <w:div w:id="1149173988">
          <w:marLeft w:val="640"/>
          <w:marRight w:val="0"/>
          <w:marTop w:val="0"/>
          <w:marBottom w:val="0"/>
          <w:divBdr>
            <w:top w:val="none" w:sz="0" w:space="0" w:color="auto"/>
            <w:left w:val="none" w:sz="0" w:space="0" w:color="auto"/>
            <w:bottom w:val="none" w:sz="0" w:space="0" w:color="auto"/>
            <w:right w:val="none" w:sz="0" w:space="0" w:color="auto"/>
          </w:divBdr>
        </w:div>
        <w:div w:id="945964029">
          <w:marLeft w:val="640"/>
          <w:marRight w:val="0"/>
          <w:marTop w:val="0"/>
          <w:marBottom w:val="0"/>
          <w:divBdr>
            <w:top w:val="none" w:sz="0" w:space="0" w:color="auto"/>
            <w:left w:val="none" w:sz="0" w:space="0" w:color="auto"/>
            <w:bottom w:val="none" w:sz="0" w:space="0" w:color="auto"/>
            <w:right w:val="none" w:sz="0" w:space="0" w:color="auto"/>
          </w:divBdr>
        </w:div>
        <w:div w:id="1495759037">
          <w:marLeft w:val="640"/>
          <w:marRight w:val="0"/>
          <w:marTop w:val="0"/>
          <w:marBottom w:val="0"/>
          <w:divBdr>
            <w:top w:val="none" w:sz="0" w:space="0" w:color="auto"/>
            <w:left w:val="none" w:sz="0" w:space="0" w:color="auto"/>
            <w:bottom w:val="none" w:sz="0" w:space="0" w:color="auto"/>
            <w:right w:val="none" w:sz="0" w:space="0" w:color="auto"/>
          </w:divBdr>
        </w:div>
        <w:div w:id="446891792">
          <w:marLeft w:val="640"/>
          <w:marRight w:val="0"/>
          <w:marTop w:val="0"/>
          <w:marBottom w:val="0"/>
          <w:divBdr>
            <w:top w:val="none" w:sz="0" w:space="0" w:color="auto"/>
            <w:left w:val="none" w:sz="0" w:space="0" w:color="auto"/>
            <w:bottom w:val="none" w:sz="0" w:space="0" w:color="auto"/>
            <w:right w:val="none" w:sz="0" w:space="0" w:color="auto"/>
          </w:divBdr>
        </w:div>
        <w:div w:id="41488612">
          <w:marLeft w:val="640"/>
          <w:marRight w:val="0"/>
          <w:marTop w:val="0"/>
          <w:marBottom w:val="0"/>
          <w:divBdr>
            <w:top w:val="none" w:sz="0" w:space="0" w:color="auto"/>
            <w:left w:val="none" w:sz="0" w:space="0" w:color="auto"/>
            <w:bottom w:val="none" w:sz="0" w:space="0" w:color="auto"/>
            <w:right w:val="none" w:sz="0" w:space="0" w:color="auto"/>
          </w:divBdr>
        </w:div>
        <w:div w:id="2106605358">
          <w:marLeft w:val="640"/>
          <w:marRight w:val="0"/>
          <w:marTop w:val="0"/>
          <w:marBottom w:val="0"/>
          <w:divBdr>
            <w:top w:val="none" w:sz="0" w:space="0" w:color="auto"/>
            <w:left w:val="none" w:sz="0" w:space="0" w:color="auto"/>
            <w:bottom w:val="none" w:sz="0" w:space="0" w:color="auto"/>
            <w:right w:val="none" w:sz="0" w:space="0" w:color="auto"/>
          </w:divBdr>
        </w:div>
      </w:divsChild>
    </w:div>
    <w:div w:id="1442798042">
      <w:bodyDiv w:val="1"/>
      <w:marLeft w:val="0"/>
      <w:marRight w:val="0"/>
      <w:marTop w:val="0"/>
      <w:marBottom w:val="0"/>
      <w:divBdr>
        <w:top w:val="none" w:sz="0" w:space="0" w:color="auto"/>
        <w:left w:val="none" w:sz="0" w:space="0" w:color="auto"/>
        <w:bottom w:val="none" w:sz="0" w:space="0" w:color="auto"/>
        <w:right w:val="none" w:sz="0" w:space="0" w:color="auto"/>
      </w:divBdr>
      <w:divsChild>
        <w:div w:id="1515414065">
          <w:marLeft w:val="640"/>
          <w:marRight w:val="0"/>
          <w:marTop w:val="0"/>
          <w:marBottom w:val="0"/>
          <w:divBdr>
            <w:top w:val="none" w:sz="0" w:space="0" w:color="auto"/>
            <w:left w:val="none" w:sz="0" w:space="0" w:color="auto"/>
            <w:bottom w:val="none" w:sz="0" w:space="0" w:color="auto"/>
            <w:right w:val="none" w:sz="0" w:space="0" w:color="auto"/>
          </w:divBdr>
        </w:div>
        <w:div w:id="314459474">
          <w:marLeft w:val="640"/>
          <w:marRight w:val="0"/>
          <w:marTop w:val="0"/>
          <w:marBottom w:val="0"/>
          <w:divBdr>
            <w:top w:val="none" w:sz="0" w:space="0" w:color="auto"/>
            <w:left w:val="none" w:sz="0" w:space="0" w:color="auto"/>
            <w:bottom w:val="none" w:sz="0" w:space="0" w:color="auto"/>
            <w:right w:val="none" w:sz="0" w:space="0" w:color="auto"/>
          </w:divBdr>
        </w:div>
        <w:div w:id="20135724">
          <w:marLeft w:val="640"/>
          <w:marRight w:val="0"/>
          <w:marTop w:val="0"/>
          <w:marBottom w:val="0"/>
          <w:divBdr>
            <w:top w:val="none" w:sz="0" w:space="0" w:color="auto"/>
            <w:left w:val="none" w:sz="0" w:space="0" w:color="auto"/>
            <w:bottom w:val="none" w:sz="0" w:space="0" w:color="auto"/>
            <w:right w:val="none" w:sz="0" w:space="0" w:color="auto"/>
          </w:divBdr>
        </w:div>
        <w:div w:id="280890571">
          <w:marLeft w:val="640"/>
          <w:marRight w:val="0"/>
          <w:marTop w:val="0"/>
          <w:marBottom w:val="0"/>
          <w:divBdr>
            <w:top w:val="none" w:sz="0" w:space="0" w:color="auto"/>
            <w:left w:val="none" w:sz="0" w:space="0" w:color="auto"/>
            <w:bottom w:val="none" w:sz="0" w:space="0" w:color="auto"/>
            <w:right w:val="none" w:sz="0" w:space="0" w:color="auto"/>
          </w:divBdr>
        </w:div>
        <w:div w:id="1206603564">
          <w:marLeft w:val="640"/>
          <w:marRight w:val="0"/>
          <w:marTop w:val="0"/>
          <w:marBottom w:val="0"/>
          <w:divBdr>
            <w:top w:val="none" w:sz="0" w:space="0" w:color="auto"/>
            <w:left w:val="none" w:sz="0" w:space="0" w:color="auto"/>
            <w:bottom w:val="none" w:sz="0" w:space="0" w:color="auto"/>
            <w:right w:val="none" w:sz="0" w:space="0" w:color="auto"/>
          </w:divBdr>
        </w:div>
        <w:div w:id="1598102178">
          <w:marLeft w:val="640"/>
          <w:marRight w:val="0"/>
          <w:marTop w:val="0"/>
          <w:marBottom w:val="0"/>
          <w:divBdr>
            <w:top w:val="none" w:sz="0" w:space="0" w:color="auto"/>
            <w:left w:val="none" w:sz="0" w:space="0" w:color="auto"/>
            <w:bottom w:val="none" w:sz="0" w:space="0" w:color="auto"/>
            <w:right w:val="none" w:sz="0" w:space="0" w:color="auto"/>
          </w:divBdr>
        </w:div>
        <w:div w:id="1235623492">
          <w:marLeft w:val="640"/>
          <w:marRight w:val="0"/>
          <w:marTop w:val="0"/>
          <w:marBottom w:val="0"/>
          <w:divBdr>
            <w:top w:val="none" w:sz="0" w:space="0" w:color="auto"/>
            <w:left w:val="none" w:sz="0" w:space="0" w:color="auto"/>
            <w:bottom w:val="none" w:sz="0" w:space="0" w:color="auto"/>
            <w:right w:val="none" w:sz="0" w:space="0" w:color="auto"/>
          </w:divBdr>
        </w:div>
        <w:div w:id="435708731">
          <w:marLeft w:val="640"/>
          <w:marRight w:val="0"/>
          <w:marTop w:val="0"/>
          <w:marBottom w:val="0"/>
          <w:divBdr>
            <w:top w:val="none" w:sz="0" w:space="0" w:color="auto"/>
            <w:left w:val="none" w:sz="0" w:space="0" w:color="auto"/>
            <w:bottom w:val="none" w:sz="0" w:space="0" w:color="auto"/>
            <w:right w:val="none" w:sz="0" w:space="0" w:color="auto"/>
          </w:divBdr>
        </w:div>
        <w:div w:id="1714694028">
          <w:marLeft w:val="640"/>
          <w:marRight w:val="0"/>
          <w:marTop w:val="0"/>
          <w:marBottom w:val="0"/>
          <w:divBdr>
            <w:top w:val="none" w:sz="0" w:space="0" w:color="auto"/>
            <w:left w:val="none" w:sz="0" w:space="0" w:color="auto"/>
            <w:bottom w:val="none" w:sz="0" w:space="0" w:color="auto"/>
            <w:right w:val="none" w:sz="0" w:space="0" w:color="auto"/>
          </w:divBdr>
        </w:div>
        <w:div w:id="1090354670">
          <w:marLeft w:val="640"/>
          <w:marRight w:val="0"/>
          <w:marTop w:val="0"/>
          <w:marBottom w:val="0"/>
          <w:divBdr>
            <w:top w:val="none" w:sz="0" w:space="0" w:color="auto"/>
            <w:left w:val="none" w:sz="0" w:space="0" w:color="auto"/>
            <w:bottom w:val="none" w:sz="0" w:space="0" w:color="auto"/>
            <w:right w:val="none" w:sz="0" w:space="0" w:color="auto"/>
          </w:divBdr>
        </w:div>
        <w:div w:id="879978519">
          <w:marLeft w:val="640"/>
          <w:marRight w:val="0"/>
          <w:marTop w:val="0"/>
          <w:marBottom w:val="0"/>
          <w:divBdr>
            <w:top w:val="none" w:sz="0" w:space="0" w:color="auto"/>
            <w:left w:val="none" w:sz="0" w:space="0" w:color="auto"/>
            <w:bottom w:val="none" w:sz="0" w:space="0" w:color="auto"/>
            <w:right w:val="none" w:sz="0" w:space="0" w:color="auto"/>
          </w:divBdr>
        </w:div>
        <w:div w:id="1715079682">
          <w:marLeft w:val="640"/>
          <w:marRight w:val="0"/>
          <w:marTop w:val="0"/>
          <w:marBottom w:val="0"/>
          <w:divBdr>
            <w:top w:val="none" w:sz="0" w:space="0" w:color="auto"/>
            <w:left w:val="none" w:sz="0" w:space="0" w:color="auto"/>
            <w:bottom w:val="none" w:sz="0" w:space="0" w:color="auto"/>
            <w:right w:val="none" w:sz="0" w:space="0" w:color="auto"/>
          </w:divBdr>
        </w:div>
        <w:div w:id="1955944896">
          <w:marLeft w:val="640"/>
          <w:marRight w:val="0"/>
          <w:marTop w:val="0"/>
          <w:marBottom w:val="0"/>
          <w:divBdr>
            <w:top w:val="none" w:sz="0" w:space="0" w:color="auto"/>
            <w:left w:val="none" w:sz="0" w:space="0" w:color="auto"/>
            <w:bottom w:val="none" w:sz="0" w:space="0" w:color="auto"/>
            <w:right w:val="none" w:sz="0" w:space="0" w:color="auto"/>
          </w:divBdr>
        </w:div>
        <w:div w:id="1265186112">
          <w:marLeft w:val="640"/>
          <w:marRight w:val="0"/>
          <w:marTop w:val="0"/>
          <w:marBottom w:val="0"/>
          <w:divBdr>
            <w:top w:val="none" w:sz="0" w:space="0" w:color="auto"/>
            <w:left w:val="none" w:sz="0" w:space="0" w:color="auto"/>
            <w:bottom w:val="none" w:sz="0" w:space="0" w:color="auto"/>
            <w:right w:val="none" w:sz="0" w:space="0" w:color="auto"/>
          </w:divBdr>
        </w:div>
        <w:div w:id="1618827726">
          <w:marLeft w:val="640"/>
          <w:marRight w:val="0"/>
          <w:marTop w:val="0"/>
          <w:marBottom w:val="0"/>
          <w:divBdr>
            <w:top w:val="none" w:sz="0" w:space="0" w:color="auto"/>
            <w:left w:val="none" w:sz="0" w:space="0" w:color="auto"/>
            <w:bottom w:val="none" w:sz="0" w:space="0" w:color="auto"/>
            <w:right w:val="none" w:sz="0" w:space="0" w:color="auto"/>
          </w:divBdr>
        </w:div>
        <w:div w:id="1752121388">
          <w:marLeft w:val="640"/>
          <w:marRight w:val="0"/>
          <w:marTop w:val="0"/>
          <w:marBottom w:val="0"/>
          <w:divBdr>
            <w:top w:val="none" w:sz="0" w:space="0" w:color="auto"/>
            <w:left w:val="none" w:sz="0" w:space="0" w:color="auto"/>
            <w:bottom w:val="none" w:sz="0" w:space="0" w:color="auto"/>
            <w:right w:val="none" w:sz="0" w:space="0" w:color="auto"/>
          </w:divBdr>
        </w:div>
        <w:div w:id="1902984224">
          <w:marLeft w:val="640"/>
          <w:marRight w:val="0"/>
          <w:marTop w:val="0"/>
          <w:marBottom w:val="0"/>
          <w:divBdr>
            <w:top w:val="none" w:sz="0" w:space="0" w:color="auto"/>
            <w:left w:val="none" w:sz="0" w:space="0" w:color="auto"/>
            <w:bottom w:val="none" w:sz="0" w:space="0" w:color="auto"/>
            <w:right w:val="none" w:sz="0" w:space="0" w:color="auto"/>
          </w:divBdr>
        </w:div>
        <w:div w:id="632715419">
          <w:marLeft w:val="640"/>
          <w:marRight w:val="0"/>
          <w:marTop w:val="0"/>
          <w:marBottom w:val="0"/>
          <w:divBdr>
            <w:top w:val="none" w:sz="0" w:space="0" w:color="auto"/>
            <w:left w:val="none" w:sz="0" w:space="0" w:color="auto"/>
            <w:bottom w:val="none" w:sz="0" w:space="0" w:color="auto"/>
            <w:right w:val="none" w:sz="0" w:space="0" w:color="auto"/>
          </w:divBdr>
        </w:div>
        <w:div w:id="1810241622">
          <w:marLeft w:val="640"/>
          <w:marRight w:val="0"/>
          <w:marTop w:val="0"/>
          <w:marBottom w:val="0"/>
          <w:divBdr>
            <w:top w:val="none" w:sz="0" w:space="0" w:color="auto"/>
            <w:left w:val="none" w:sz="0" w:space="0" w:color="auto"/>
            <w:bottom w:val="none" w:sz="0" w:space="0" w:color="auto"/>
            <w:right w:val="none" w:sz="0" w:space="0" w:color="auto"/>
          </w:divBdr>
        </w:div>
        <w:div w:id="681051776">
          <w:marLeft w:val="640"/>
          <w:marRight w:val="0"/>
          <w:marTop w:val="0"/>
          <w:marBottom w:val="0"/>
          <w:divBdr>
            <w:top w:val="none" w:sz="0" w:space="0" w:color="auto"/>
            <w:left w:val="none" w:sz="0" w:space="0" w:color="auto"/>
            <w:bottom w:val="none" w:sz="0" w:space="0" w:color="auto"/>
            <w:right w:val="none" w:sz="0" w:space="0" w:color="auto"/>
          </w:divBdr>
        </w:div>
        <w:div w:id="1785806421">
          <w:marLeft w:val="640"/>
          <w:marRight w:val="0"/>
          <w:marTop w:val="0"/>
          <w:marBottom w:val="0"/>
          <w:divBdr>
            <w:top w:val="none" w:sz="0" w:space="0" w:color="auto"/>
            <w:left w:val="none" w:sz="0" w:space="0" w:color="auto"/>
            <w:bottom w:val="none" w:sz="0" w:space="0" w:color="auto"/>
            <w:right w:val="none" w:sz="0" w:space="0" w:color="auto"/>
          </w:divBdr>
        </w:div>
      </w:divsChild>
    </w:div>
    <w:div w:id="1455517583">
      <w:bodyDiv w:val="1"/>
      <w:marLeft w:val="0"/>
      <w:marRight w:val="0"/>
      <w:marTop w:val="0"/>
      <w:marBottom w:val="0"/>
      <w:divBdr>
        <w:top w:val="none" w:sz="0" w:space="0" w:color="auto"/>
        <w:left w:val="none" w:sz="0" w:space="0" w:color="auto"/>
        <w:bottom w:val="none" w:sz="0" w:space="0" w:color="auto"/>
        <w:right w:val="none" w:sz="0" w:space="0" w:color="auto"/>
      </w:divBdr>
    </w:div>
    <w:div w:id="1479877269">
      <w:bodyDiv w:val="1"/>
      <w:marLeft w:val="0"/>
      <w:marRight w:val="0"/>
      <w:marTop w:val="0"/>
      <w:marBottom w:val="0"/>
      <w:divBdr>
        <w:top w:val="none" w:sz="0" w:space="0" w:color="auto"/>
        <w:left w:val="none" w:sz="0" w:space="0" w:color="auto"/>
        <w:bottom w:val="none" w:sz="0" w:space="0" w:color="auto"/>
        <w:right w:val="none" w:sz="0" w:space="0" w:color="auto"/>
      </w:divBdr>
      <w:divsChild>
        <w:div w:id="1379891888">
          <w:marLeft w:val="640"/>
          <w:marRight w:val="0"/>
          <w:marTop w:val="0"/>
          <w:marBottom w:val="0"/>
          <w:divBdr>
            <w:top w:val="none" w:sz="0" w:space="0" w:color="auto"/>
            <w:left w:val="none" w:sz="0" w:space="0" w:color="auto"/>
            <w:bottom w:val="none" w:sz="0" w:space="0" w:color="auto"/>
            <w:right w:val="none" w:sz="0" w:space="0" w:color="auto"/>
          </w:divBdr>
        </w:div>
        <w:div w:id="1661883547">
          <w:marLeft w:val="640"/>
          <w:marRight w:val="0"/>
          <w:marTop w:val="0"/>
          <w:marBottom w:val="0"/>
          <w:divBdr>
            <w:top w:val="none" w:sz="0" w:space="0" w:color="auto"/>
            <w:left w:val="none" w:sz="0" w:space="0" w:color="auto"/>
            <w:bottom w:val="none" w:sz="0" w:space="0" w:color="auto"/>
            <w:right w:val="none" w:sz="0" w:space="0" w:color="auto"/>
          </w:divBdr>
        </w:div>
        <w:div w:id="1724327236">
          <w:marLeft w:val="640"/>
          <w:marRight w:val="0"/>
          <w:marTop w:val="0"/>
          <w:marBottom w:val="0"/>
          <w:divBdr>
            <w:top w:val="none" w:sz="0" w:space="0" w:color="auto"/>
            <w:left w:val="none" w:sz="0" w:space="0" w:color="auto"/>
            <w:bottom w:val="none" w:sz="0" w:space="0" w:color="auto"/>
            <w:right w:val="none" w:sz="0" w:space="0" w:color="auto"/>
          </w:divBdr>
        </w:div>
        <w:div w:id="895623485">
          <w:marLeft w:val="640"/>
          <w:marRight w:val="0"/>
          <w:marTop w:val="0"/>
          <w:marBottom w:val="0"/>
          <w:divBdr>
            <w:top w:val="none" w:sz="0" w:space="0" w:color="auto"/>
            <w:left w:val="none" w:sz="0" w:space="0" w:color="auto"/>
            <w:bottom w:val="none" w:sz="0" w:space="0" w:color="auto"/>
            <w:right w:val="none" w:sz="0" w:space="0" w:color="auto"/>
          </w:divBdr>
        </w:div>
        <w:div w:id="1151602204">
          <w:marLeft w:val="640"/>
          <w:marRight w:val="0"/>
          <w:marTop w:val="0"/>
          <w:marBottom w:val="0"/>
          <w:divBdr>
            <w:top w:val="none" w:sz="0" w:space="0" w:color="auto"/>
            <w:left w:val="none" w:sz="0" w:space="0" w:color="auto"/>
            <w:bottom w:val="none" w:sz="0" w:space="0" w:color="auto"/>
            <w:right w:val="none" w:sz="0" w:space="0" w:color="auto"/>
          </w:divBdr>
        </w:div>
        <w:div w:id="1235896366">
          <w:marLeft w:val="640"/>
          <w:marRight w:val="0"/>
          <w:marTop w:val="0"/>
          <w:marBottom w:val="0"/>
          <w:divBdr>
            <w:top w:val="none" w:sz="0" w:space="0" w:color="auto"/>
            <w:left w:val="none" w:sz="0" w:space="0" w:color="auto"/>
            <w:bottom w:val="none" w:sz="0" w:space="0" w:color="auto"/>
            <w:right w:val="none" w:sz="0" w:space="0" w:color="auto"/>
          </w:divBdr>
        </w:div>
        <w:div w:id="563416270">
          <w:marLeft w:val="640"/>
          <w:marRight w:val="0"/>
          <w:marTop w:val="0"/>
          <w:marBottom w:val="0"/>
          <w:divBdr>
            <w:top w:val="none" w:sz="0" w:space="0" w:color="auto"/>
            <w:left w:val="none" w:sz="0" w:space="0" w:color="auto"/>
            <w:bottom w:val="none" w:sz="0" w:space="0" w:color="auto"/>
            <w:right w:val="none" w:sz="0" w:space="0" w:color="auto"/>
          </w:divBdr>
        </w:div>
        <w:div w:id="1147894247">
          <w:marLeft w:val="640"/>
          <w:marRight w:val="0"/>
          <w:marTop w:val="0"/>
          <w:marBottom w:val="0"/>
          <w:divBdr>
            <w:top w:val="none" w:sz="0" w:space="0" w:color="auto"/>
            <w:left w:val="none" w:sz="0" w:space="0" w:color="auto"/>
            <w:bottom w:val="none" w:sz="0" w:space="0" w:color="auto"/>
            <w:right w:val="none" w:sz="0" w:space="0" w:color="auto"/>
          </w:divBdr>
        </w:div>
        <w:div w:id="1002901128">
          <w:marLeft w:val="640"/>
          <w:marRight w:val="0"/>
          <w:marTop w:val="0"/>
          <w:marBottom w:val="0"/>
          <w:divBdr>
            <w:top w:val="none" w:sz="0" w:space="0" w:color="auto"/>
            <w:left w:val="none" w:sz="0" w:space="0" w:color="auto"/>
            <w:bottom w:val="none" w:sz="0" w:space="0" w:color="auto"/>
            <w:right w:val="none" w:sz="0" w:space="0" w:color="auto"/>
          </w:divBdr>
        </w:div>
        <w:div w:id="2030063647">
          <w:marLeft w:val="640"/>
          <w:marRight w:val="0"/>
          <w:marTop w:val="0"/>
          <w:marBottom w:val="0"/>
          <w:divBdr>
            <w:top w:val="none" w:sz="0" w:space="0" w:color="auto"/>
            <w:left w:val="none" w:sz="0" w:space="0" w:color="auto"/>
            <w:bottom w:val="none" w:sz="0" w:space="0" w:color="auto"/>
            <w:right w:val="none" w:sz="0" w:space="0" w:color="auto"/>
          </w:divBdr>
        </w:div>
        <w:div w:id="1454708609">
          <w:marLeft w:val="640"/>
          <w:marRight w:val="0"/>
          <w:marTop w:val="0"/>
          <w:marBottom w:val="0"/>
          <w:divBdr>
            <w:top w:val="none" w:sz="0" w:space="0" w:color="auto"/>
            <w:left w:val="none" w:sz="0" w:space="0" w:color="auto"/>
            <w:bottom w:val="none" w:sz="0" w:space="0" w:color="auto"/>
            <w:right w:val="none" w:sz="0" w:space="0" w:color="auto"/>
          </w:divBdr>
        </w:div>
        <w:div w:id="952637948">
          <w:marLeft w:val="640"/>
          <w:marRight w:val="0"/>
          <w:marTop w:val="0"/>
          <w:marBottom w:val="0"/>
          <w:divBdr>
            <w:top w:val="none" w:sz="0" w:space="0" w:color="auto"/>
            <w:left w:val="none" w:sz="0" w:space="0" w:color="auto"/>
            <w:bottom w:val="none" w:sz="0" w:space="0" w:color="auto"/>
            <w:right w:val="none" w:sz="0" w:space="0" w:color="auto"/>
          </w:divBdr>
        </w:div>
        <w:div w:id="2004357823">
          <w:marLeft w:val="640"/>
          <w:marRight w:val="0"/>
          <w:marTop w:val="0"/>
          <w:marBottom w:val="0"/>
          <w:divBdr>
            <w:top w:val="none" w:sz="0" w:space="0" w:color="auto"/>
            <w:left w:val="none" w:sz="0" w:space="0" w:color="auto"/>
            <w:bottom w:val="none" w:sz="0" w:space="0" w:color="auto"/>
            <w:right w:val="none" w:sz="0" w:space="0" w:color="auto"/>
          </w:divBdr>
        </w:div>
        <w:div w:id="808745670">
          <w:marLeft w:val="640"/>
          <w:marRight w:val="0"/>
          <w:marTop w:val="0"/>
          <w:marBottom w:val="0"/>
          <w:divBdr>
            <w:top w:val="none" w:sz="0" w:space="0" w:color="auto"/>
            <w:left w:val="none" w:sz="0" w:space="0" w:color="auto"/>
            <w:bottom w:val="none" w:sz="0" w:space="0" w:color="auto"/>
            <w:right w:val="none" w:sz="0" w:space="0" w:color="auto"/>
          </w:divBdr>
        </w:div>
        <w:div w:id="812600069">
          <w:marLeft w:val="640"/>
          <w:marRight w:val="0"/>
          <w:marTop w:val="0"/>
          <w:marBottom w:val="0"/>
          <w:divBdr>
            <w:top w:val="none" w:sz="0" w:space="0" w:color="auto"/>
            <w:left w:val="none" w:sz="0" w:space="0" w:color="auto"/>
            <w:bottom w:val="none" w:sz="0" w:space="0" w:color="auto"/>
            <w:right w:val="none" w:sz="0" w:space="0" w:color="auto"/>
          </w:divBdr>
        </w:div>
        <w:div w:id="532771141">
          <w:marLeft w:val="640"/>
          <w:marRight w:val="0"/>
          <w:marTop w:val="0"/>
          <w:marBottom w:val="0"/>
          <w:divBdr>
            <w:top w:val="none" w:sz="0" w:space="0" w:color="auto"/>
            <w:left w:val="none" w:sz="0" w:space="0" w:color="auto"/>
            <w:bottom w:val="none" w:sz="0" w:space="0" w:color="auto"/>
            <w:right w:val="none" w:sz="0" w:space="0" w:color="auto"/>
          </w:divBdr>
        </w:div>
        <w:div w:id="405762833">
          <w:marLeft w:val="640"/>
          <w:marRight w:val="0"/>
          <w:marTop w:val="0"/>
          <w:marBottom w:val="0"/>
          <w:divBdr>
            <w:top w:val="none" w:sz="0" w:space="0" w:color="auto"/>
            <w:left w:val="none" w:sz="0" w:space="0" w:color="auto"/>
            <w:bottom w:val="none" w:sz="0" w:space="0" w:color="auto"/>
            <w:right w:val="none" w:sz="0" w:space="0" w:color="auto"/>
          </w:divBdr>
        </w:div>
        <w:div w:id="77866061">
          <w:marLeft w:val="640"/>
          <w:marRight w:val="0"/>
          <w:marTop w:val="0"/>
          <w:marBottom w:val="0"/>
          <w:divBdr>
            <w:top w:val="none" w:sz="0" w:space="0" w:color="auto"/>
            <w:left w:val="none" w:sz="0" w:space="0" w:color="auto"/>
            <w:bottom w:val="none" w:sz="0" w:space="0" w:color="auto"/>
            <w:right w:val="none" w:sz="0" w:space="0" w:color="auto"/>
          </w:divBdr>
        </w:div>
        <w:div w:id="893662530">
          <w:marLeft w:val="640"/>
          <w:marRight w:val="0"/>
          <w:marTop w:val="0"/>
          <w:marBottom w:val="0"/>
          <w:divBdr>
            <w:top w:val="none" w:sz="0" w:space="0" w:color="auto"/>
            <w:left w:val="none" w:sz="0" w:space="0" w:color="auto"/>
            <w:bottom w:val="none" w:sz="0" w:space="0" w:color="auto"/>
            <w:right w:val="none" w:sz="0" w:space="0" w:color="auto"/>
          </w:divBdr>
        </w:div>
        <w:div w:id="960304071">
          <w:marLeft w:val="640"/>
          <w:marRight w:val="0"/>
          <w:marTop w:val="0"/>
          <w:marBottom w:val="0"/>
          <w:divBdr>
            <w:top w:val="none" w:sz="0" w:space="0" w:color="auto"/>
            <w:left w:val="none" w:sz="0" w:space="0" w:color="auto"/>
            <w:bottom w:val="none" w:sz="0" w:space="0" w:color="auto"/>
            <w:right w:val="none" w:sz="0" w:space="0" w:color="auto"/>
          </w:divBdr>
        </w:div>
        <w:div w:id="995180424">
          <w:marLeft w:val="640"/>
          <w:marRight w:val="0"/>
          <w:marTop w:val="0"/>
          <w:marBottom w:val="0"/>
          <w:divBdr>
            <w:top w:val="none" w:sz="0" w:space="0" w:color="auto"/>
            <w:left w:val="none" w:sz="0" w:space="0" w:color="auto"/>
            <w:bottom w:val="none" w:sz="0" w:space="0" w:color="auto"/>
            <w:right w:val="none" w:sz="0" w:space="0" w:color="auto"/>
          </w:divBdr>
        </w:div>
        <w:div w:id="1844397208">
          <w:marLeft w:val="640"/>
          <w:marRight w:val="0"/>
          <w:marTop w:val="0"/>
          <w:marBottom w:val="0"/>
          <w:divBdr>
            <w:top w:val="none" w:sz="0" w:space="0" w:color="auto"/>
            <w:left w:val="none" w:sz="0" w:space="0" w:color="auto"/>
            <w:bottom w:val="none" w:sz="0" w:space="0" w:color="auto"/>
            <w:right w:val="none" w:sz="0" w:space="0" w:color="auto"/>
          </w:divBdr>
        </w:div>
        <w:div w:id="426660794">
          <w:marLeft w:val="640"/>
          <w:marRight w:val="0"/>
          <w:marTop w:val="0"/>
          <w:marBottom w:val="0"/>
          <w:divBdr>
            <w:top w:val="none" w:sz="0" w:space="0" w:color="auto"/>
            <w:left w:val="none" w:sz="0" w:space="0" w:color="auto"/>
            <w:bottom w:val="none" w:sz="0" w:space="0" w:color="auto"/>
            <w:right w:val="none" w:sz="0" w:space="0" w:color="auto"/>
          </w:divBdr>
        </w:div>
        <w:div w:id="561404938">
          <w:marLeft w:val="640"/>
          <w:marRight w:val="0"/>
          <w:marTop w:val="0"/>
          <w:marBottom w:val="0"/>
          <w:divBdr>
            <w:top w:val="none" w:sz="0" w:space="0" w:color="auto"/>
            <w:left w:val="none" w:sz="0" w:space="0" w:color="auto"/>
            <w:bottom w:val="none" w:sz="0" w:space="0" w:color="auto"/>
            <w:right w:val="none" w:sz="0" w:space="0" w:color="auto"/>
          </w:divBdr>
        </w:div>
        <w:div w:id="548689267">
          <w:marLeft w:val="640"/>
          <w:marRight w:val="0"/>
          <w:marTop w:val="0"/>
          <w:marBottom w:val="0"/>
          <w:divBdr>
            <w:top w:val="none" w:sz="0" w:space="0" w:color="auto"/>
            <w:left w:val="none" w:sz="0" w:space="0" w:color="auto"/>
            <w:bottom w:val="none" w:sz="0" w:space="0" w:color="auto"/>
            <w:right w:val="none" w:sz="0" w:space="0" w:color="auto"/>
          </w:divBdr>
        </w:div>
        <w:div w:id="1112285978">
          <w:marLeft w:val="640"/>
          <w:marRight w:val="0"/>
          <w:marTop w:val="0"/>
          <w:marBottom w:val="0"/>
          <w:divBdr>
            <w:top w:val="none" w:sz="0" w:space="0" w:color="auto"/>
            <w:left w:val="none" w:sz="0" w:space="0" w:color="auto"/>
            <w:bottom w:val="none" w:sz="0" w:space="0" w:color="auto"/>
            <w:right w:val="none" w:sz="0" w:space="0" w:color="auto"/>
          </w:divBdr>
        </w:div>
        <w:div w:id="793325213">
          <w:marLeft w:val="640"/>
          <w:marRight w:val="0"/>
          <w:marTop w:val="0"/>
          <w:marBottom w:val="0"/>
          <w:divBdr>
            <w:top w:val="none" w:sz="0" w:space="0" w:color="auto"/>
            <w:left w:val="none" w:sz="0" w:space="0" w:color="auto"/>
            <w:bottom w:val="none" w:sz="0" w:space="0" w:color="auto"/>
            <w:right w:val="none" w:sz="0" w:space="0" w:color="auto"/>
          </w:divBdr>
        </w:div>
        <w:div w:id="1113091436">
          <w:marLeft w:val="640"/>
          <w:marRight w:val="0"/>
          <w:marTop w:val="0"/>
          <w:marBottom w:val="0"/>
          <w:divBdr>
            <w:top w:val="none" w:sz="0" w:space="0" w:color="auto"/>
            <w:left w:val="none" w:sz="0" w:space="0" w:color="auto"/>
            <w:bottom w:val="none" w:sz="0" w:space="0" w:color="auto"/>
            <w:right w:val="none" w:sz="0" w:space="0" w:color="auto"/>
          </w:divBdr>
        </w:div>
        <w:div w:id="1623883514">
          <w:marLeft w:val="640"/>
          <w:marRight w:val="0"/>
          <w:marTop w:val="0"/>
          <w:marBottom w:val="0"/>
          <w:divBdr>
            <w:top w:val="none" w:sz="0" w:space="0" w:color="auto"/>
            <w:left w:val="none" w:sz="0" w:space="0" w:color="auto"/>
            <w:bottom w:val="none" w:sz="0" w:space="0" w:color="auto"/>
            <w:right w:val="none" w:sz="0" w:space="0" w:color="auto"/>
          </w:divBdr>
        </w:div>
        <w:div w:id="1931304968">
          <w:marLeft w:val="640"/>
          <w:marRight w:val="0"/>
          <w:marTop w:val="0"/>
          <w:marBottom w:val="0"/>
          <w:divBdr>
            <w:top w:val="none" w:sz="0" w:space="0" w:color="auto"/>
            <w:left w:val="none" w:sz="0" w:space="0" w:color="auto"/>
            <w:bottom w:val="none" w:sz="0" w:space="0" w:color="auto"/>
            <w:right w:val="none" w:sz="0" w:space="0" w:color="auto"/>
          </w:divBdr>
        </w:div>
        <w:div w:id="746809858">
          <w:marLeft w:val="640"/>
          <w:marRight w:val="0"/>
          <w:marTop w:val="0"/>
          <w:marBottom w:val="0"/>
          <w:divBdr>
            <w:top w:val="none" w:sz="0" w:space="0" w:color="auto"/>
            <w:left w:val="none" w:sz="0" w:space="0" w:color="auto"/>
            <w:bottom w:val="none" w:sz="0" w:space="0" w:color="auto"/>
            <w:right w:val="none" w:sz="0" w:space="0" w:color="auto"/>
          </w:divBdr>
        </w:div>
        <w:div w:id="2102798750">
          <w:marLeft w:val="640"/>
          <w:marRight w:val="0"/>
          <w:marTop w:val="0"/>
          <w:marBottom w:val="0"/>
          <w:divBdr>
            <w:top w:val="none" w:sz="0" w:space="0" w:color="auto"/>
            <w:left w:val="none" w:sz="0" w:space="0" w:color="auto"/>
            <w:bottom w:val="none" w:sz="0" w:space="0" w:color="auto"/>
            <w:right w:val="none" w:sz="0" w:space="0" w:color="auto"/>
          </w:divBdr>
        </w:div>
        <w:div w:id="646863804">
          <w:marLeft w:val="640"/>
          <w:marRight w:val="0"/>
          <w:marTop w:val="0"/>
          <w:marBottom w:val="0"/>
          <w:divBdr>
            <w:top w:val="none" w:sz="0" w:space="0" w:color="auto"/>
            <w:left w:val="none" w:sz="0" w:space="0" w:color="auto"/>
            <w:bottom w:val="none" w:sz="0" w:space="0" w:color="auto"/>
            <w:right w:val="none" w:sz="0" w:space="0" w:color="auto"/>
          </w:divBdr>
        </w:div>
        <w:div w:id="1484393158">
          <w:marLeft w:val="640"/>
          <w:marRight w:val="0"/>
          <w:marTop w:val="0"/>
          <w:marBottom w:val="0"/>
          <w:divBdr>
            <w:top w:val="none" w:sz="0" w:space="0" w:color="auto"/>
            <w:left w:val="none" w:sz="0" w:space="0" w:color="auto"/>
            <w:bottom w:val="none" w:sz="0" w:space="0" w:color="auto"/>
            <w:right w:val="none" w:sz="0" w:space="0" w:color="auto"/>
          </w:divBdr>
        </w:div>
      </w:divsChild>
    </w:div>
    <w:div w:id="1523393089">
      <w:bodyDiv w:val="1"/>
      <w:marLeft w:val="0"/>
      <w:marRight w:val="0"/>
      <w:marTop w:val="0"/>
      <w:marBottom w:val="0"/>
      <w:divBdr>
        <w:top w:val="none" w:sz="0" w:space="0" w:color="auto"/>
        <w:left w:val="none" w:sz="0" w:space="0" w:color="auto"/>
        <w:bottom w:val="none" w:sz="0" w:space="0" w:color="auto"/>
        <w:right w:val="none" w:sz="0" w:space="0" w:color="auto"/>
      </w:divBdr>
      <w:divsChild>
        <w:div w:id="1892959217">
          <w:marLeft w:val="640"/>
          <w:marRight w:val="0"/>
          <w:marTop w:val="0"/>
          <w:marBottom w:val="0"/>
          <w:divBdr>
            <w:top w:val="none" w:sz="0" w:space="0" w:color="auto"/>
            <w:left w:val="none" w:sz="0" w:space="0" w:color="auto"/>
            <w:bottom w:val="none" w:sz="0" w:space="0" w:color="auto"/>
            <w:right w:val="none" w:sz="0" w:space="0" w:color="auto"/>
          </w:divBdr>
        </w:div>
        <w:div w:id="296380974">
          <w:marLeft w:val="640"/>
          <w:marRight w:val="0"/>
          <w:marTop w:val="0"/>
          <w:marBottom w:val="0"/>
          <w:divBdr>
            <w:top w:val="none" w:sz="0" w:space="0" w:color="auto"/>
            <w:left w:val="none" w:sz="0" w:space="0" w:color="auto"/>
            <w:bottom w:val="none" w:sz="0" w:space="0" w:color="auto"/>
            <w:right w:val="none" w:sz="0" w:space="0" w:color="auto"/>
          </w:divBdr>
        </w:div>
        <w:div w:id="493498386">
          <w:marLeft w:val="640"/>
          <w:marRight w:val="0"/>
          <w:marTop w:val="0"/>
          <w:marBottom w:val="0"/>
          <w:divBdr>
            <w:top w:val="none" w:sz="0" w:space="0" w:color="auto"/>
            <w:left w:val="none" w:sz="0" w:space="0" w:color="auto"/>
            <w:bottom w:val="none" w:sz="0" w:space="0" w:color="auto"/>
            <w:right w:val="none" w:sz="0" w:space="0" w:color="auto"/>
          </w:divBdr>
        </w:div>
        <w:div w:id="662858411">
          <w:marLeft w:val="640"/>
          <w:marRight w:val="0"/>
          <w:marTop w:val="0"/>
          <w:marBottom w:val="0"/>
          <w:divBdr>
            <w:top w:val="none" w:sz="0" w:space="0" w:color="auto"/>
            <w:left w:val="none" w:sz="0" w:space="0" w:color="auto"/>
            <w:bottom w:val="none" w:sz="0" w:space="0" w:color="auto"/>
            <w:right w:val="none" w:sz="0" w:space="0" w:color="auto"/>
          </w:divBdr>
        </w:div>
        <w:div w:id="1381593255">
          <w:marLeft w:val="640"/>
          <w:marRight w:val="0"/>
          <w:marTop w:val="0"/>
          <w:marBottom w:val="0"/>
          <w:divBdr>
            <w:top w:val="none" w:sz="0" w:space="0" w:color="auto"/>
            <w:left w:val="none" w:sz="0" w:space="0" w:color="auto"/>
            <w:bottom w:val="none" w:sz="0" w:space="0" w:color="auto"/>
            <w:right w:val="none" w:sz="0" w:space="0" w:color="auto"/>
          </w:divBdr>
        </w:div>
        <w:div w:id="1432508600">
          <w:marLeft w:val="640"/>
          <w:marRight w:val="0"/>
          <w:marTop w:val="0"/>
          <w:marBottom w:val="0"/>
          <w:divBdr>
            <w:top w:val="none" w:sz="0" w:space="0" w:color="auto"/>
            <w:left w:val="none" w:sz="0" w:space="0" w:color="auto"/>
            <w:bottom w:val="none" w:sz="0" w:space="0" w:color="auto"/>
            <w:right w:val="none" w:sz="0" w:space="0" w:color="auto"/>
          </w:divBdr>
        </w:div>
        <w:div w:id="540481566">
          <w:marLeft w:val="640"/>
          <w:marRight w:val="0"/>
          <w:marTop w:val="0"/>
          <w:marBottom w:val="0"/>
          <w:divBdr>
            <w:top w:val="none" w:sz="0" w:space="0" w:color="auto"/>
            <w:left w:val="none" w:sz="0" w:space="0" w:color="auto"/>
            <w:bottom w:val="none" w:sz="0" w:space="0" w:color="auto"/>
            <w:right w:val="none" w:sz="0" w:space="0" w:color="auto"/>
          </w:divBdr>
        </w:div>
        <w:div w:id="1494835657">
          <w:marLeft w:val="640"/>
          <w:marRight w:val="0"/>
          <w:marTop w:val="0"/>
          <w:marBottom w:val="0"/>
          <w:divBdr>
            <w:top w:val="none" w:sz="0" w:space="0" w:color="auto"/>
            <w:left w:val="none" w:sz="0" w:space="0" w:color="auto"/>
            <w:bottom w:val="none" w:sz="0" w:space="0" w:color="auto"/>
            <w:right w:val="none" w:sz="0" w:space="0" w:color="auto"/>
          </w:divBdr>
        </w:div>
        <w:div w:id="1925257838">
          <w:marLeft w:val="640"/>
          <w:marRight w:val="0"/>
          <w:marTop w:val="0"/>
          <w:marBottom w:val="0"/>
          <w:divBdr>
            <w:top w:val="none" w:sz="0" w:space="0" w:color="auto"/>
            <w:left w:val="none" w:sz="0" w:space="0" w:color="auto"/>
            <w:bottom w:val="none" w:sz="0" w:space="0" w:color="auto"/>
            <w:right w:val="none" w:sz="0" w:space="0" w:color="auto"/>
          </w:divBdr>
        </w:div>
        <w:div w:id="58598648">
          <w:marLeft w:val="640"/>
          <w:marRight w:val="0"/>
          <w:marTop w:val="0"/>
          <w:marBottom w:val="0"/>
          <w:divBdr>
            <w:top w:val="none" w:sz="0" w:space="0" w:color="auto"/>
            <w:left w:val="none" w:sz="0" w:space="0" w:color="auto"/>
            <w:bottom w:val="none" w:sz="0" w:space="0" w:color="auto"/>
            <w:right w:val="none" w:sz="0" w:space="0" w:color="auto"/>
          </w:divBdr>
        </w:div>
        <w:div w:id="1606840860">
          <w:marLeft w:val="640"/>
          <w:marRight w:val="0"/>
          <w:marTop w:val="0"/>
          <w:marBottom w:val="0"/>
          <w:divBdr>
            <w:top w:val="none" w:sz="0" w:space="0" w:color="auto"/>
            <w:left w:val="none" w:sz="0" w:space="0" w:color="auto"/>
            <w:bottom w:val="none" w:sz="0" w:space="0" w:color="auto"/>
            <w:right w:val="none" w:sz="0" w:space="0" w:color="auto"/>
          </w:divBdr>
        </w:div>
        <w:div w:id="954335644">
          <w:marLeft w:val="640"/>
          <w:marRight w:val="0"/>
          <w:marTop w:val="0"/>
          <w:marBottom w:val="0"/>
          <w:divBdr>
            <w:top w:val="none" w:sz="0" w:space="0" w:color="auto"/>
            <w:left w:val="none" w:sz="0" w:space="0" w:color="auto"/>
            <w:bottom w:val="none" w:sz="0" w:space="0" w:color="auto"/>
            <w:right w:val="none" w:sz="0" w:space="0" w:color="auto"/>
          </w:divBdr>
        </w:div>
        <w:div w:id="1414474018">
          <w:marLeft w:val="640"/>
          <w:marRight w:val="0"/>
          <w:marTop w:val="0"/>
          <w:marBottom w:val="0"/>
          <w:divBdr>
            <w:top w:val="none" w:sz="0" w:space="0" w:color="auto"/>
            <w:left w:val="none" w:sz="0" w:space="0" w:color="auto"/>
            <w:bottom w:val="none" w:sz="0" w:space="0" w:color="auto"/>
            <w:right w:val="none" w:sz="0" w:space="0" w:color="auto"/>
          </w:divBdr>
        </w:div>
        <w:div w:id="281229163">
          <w:marLeft w:val="640"/>
          <w:marRight w:val="0"/>
          <w:marTop w:val="0"/>
          <w:marBottom w:val="0"/>
          <w:divBdr>
            <w:top w:val="none" w:sz="0" w:space="0" w:color="auto"/>
            <w:left w:val="none" w:sz="0" w:space="0" w:color="auto"/>
            <w:bottom w:val="none" w:sz="0" w:space="0" w:color="auto"/>
            <w:right w:val="none" w:sz="0" w:space="0" w:color="auto"/>
          </w:divBdr>
        </w:div>
        <w:div w:id="217056051">
          <w:marLeft w:val="640"/>
          <w:marRight w:val="0"/>
          <w:marTop w:val="0"/>
          <w:marBottom w:val="0"/>
          <w:divBdr>
            <w:top w:val="none" w:sz="0" w:space="0" w:color="auto"/>
            <w:left w:val="none" w:sz="0" w:space="0" w:color="auto"/>
            <w:bottom w:val="none" w:sz="0" w:space="0" w:color="auto"/>
            <w:right w:val="none" w:sz="0" w:space="0" w:color="auto"/>
          </w:divBdr>
        </w:div>
        <w:div w:id="1228758281">
          <w:marLeft w:val="640"/>
          <w:marRight w:val="0"/>
          <w:marTop w:val="0"/>
          <w:marBottom w:val="0"/>
          <w:divBdr>
            <w:top w:val="none" w:sz="0" w:space="0" w:color="auto"/>
            <w:left w:val="none" w:sz="0" w:space="0" w:color="auto"/>
            <w:bottom w:val="none" w:sz="0" w:space="0" w:color="auto"/>
            <w:right w:val="none" w:sz="0" w:space="0" w:color="auto"/>
          </w:divBdr>
        </w:div>
        <w:div w:id="1041632610">
          <w:marLeft w:val="640"/>
          <w:marRight w:val="0"/>
          <w:marTop w:val="0"/>
          <w:marBottom w:val="0"/>
          <w:divBdr>
            <w:top w:val="none" w:sz="0" w:space="0" w:color="auto"/>
            <w:left w:val="none" w:sz="0" w:space="0" w:color="auto"/>
            <w:bottom w:val="none" w:sz="0" w:space="0" w:color="auto"/>
            <w:right w:val="none" w:sz="0" w:space="0" w:color="auto"/>
          </w:divBdr>
        </w:div>
        <w:div w:id="1879051643">
          <w:marLeft w:val="640"/>
          <w:marRight w:val="0"/>
          <w:marTop w:val="0"/>
          <w:marBottom w:val="0"/>
          <w:divBdr>
            <w:top w:val="none" w:sz="0" w:space="0" w:color="auto"/>
            <w:left w:val="none" w:sz="0" w:space="0" w:color="auto"/>
            <w:bottom w:val="none" w:sz="0" w:space="0" w:color="auto"/>
            <w:right w:val="none" w:sz="0" w:space="0" w:color="auto"/>
          </w:divBdr>
        </w:div>
        <w:div w:id="786002417">
          <w:marLeft w:val="640"/>
          <w:marRight w:val="0"/>
          <w:marTop w:val="0"/>
          <w:marBottom w:val="0"/>
          <w:divBdr>
            <w:top w:val="none" w:sz="0" w:space="0" w:color="auto"/>
            <w:left w:val="none" w:sz="0" w:space="0" w:color="auto"/>
            <w:bottom w:val="none" w:sz="0" w:space="0" w:color="auto"/>
            <w:right w:val="none" w:sz="0" w:space="0" w:color="auto"/>
          </w:divBdr>
        </w:div>
        <w:div w:id="1420365486">
          <w:marLeft w:val="640"/>
          <w:marRight w:val="0"/>
          <w:marTop w:val="0"/>
          <w:marBottom w:val="0"/>
          <w:divBdr>
            <w:top w:val="none" w:sz="0" w:space="0" w:color="auto"/>
            <w:left w:val="none" w:sz="0" w:space="0" w:color="auto"/>
            <w:bottom w:val="none" w:sz="0" w:space="0" w:color="auto"/>
            <w:right w:val="none" w:sz="0" w:space="0" w:color="auto"/>
          </w:divBdr>
        </w:div>
        <w:div w:id="746876869">
          <w:marLeft w:val="640"/>
          <w:marRight w:val="0"/>
          <w:marTop w:val="0"/>
          <w:marBottom w:val="0"/>
          <w:divBdr>
            <w:top w:val="none" w:sz="0" w:space="0" w:color="auto"/>
            <w:left w:val="none" w:sz="0" w:space="0" w:color="auto"/>
            <w:bottom w:val="none" w:sz="0" w:space="0" w:color="auto"/>
            <w:right w:val="none" w:sz="0" w:space="0" w:color="auto"/>
          </w:divBdr>
        </w:div>
        <w:div w:id="1977683669">
          <w:marLeft w:val="640"/>
          <w:marRight w:val="0"/>
          <w:marTop w:val="0"/>
          <w:marBottom w:val="0"/>
          <w:divBdr>
            <w:top w:val="none" w:sz="0" w:space="0" w:color="auto"/>
            <w:left w:val="none" w:sz="0" w:space="0" w:color="auto"/>
            <w:bottom w:val="none" w:sz="0" w:space="0" w:color="auto"/>
            <w:right w:val="none" w:sz="0" w:space="0" w:color="auto"/>
          </w:divBdr>
        </w:div>
        <w:div w:id="2129421816">
          <w:marLeft w:val="640"/>
          <w:marRight w:val="0"/>
          <w:marTop w:val="0"/>
          <w:marBottom w:val="0"/>
          <w:divBdr>
            <w:top w:val="none" w:sz="0" w:space="0" w:color="auto"/>
            <w:left w:val="none" w:sz="0" w:space="0" w:color="auto"/>
            <w:bottom w:val="none" w:sz="0" w:space="0" w:color="auto"/>
            <w:right w:val="none" w:sz="0" w:space="0" w:color="auto"/>
          </w:divBdr>
        </w:div>
        <w:div w:id="1994024775">
          <w:marLeft w:val="640"/>
          <w:marRight w:val="0"/>
          <w:marTop w:val="0"/>
          <w:marBottom w:val="0"/>
          <w:divBdr>
            <w:top w:val="none" w:sz="0" w:space="0" w:color="auto"/>
            <w:left w:val="none" w:sz="0" w:space="0" w:color="auto"/>
            <w:bottom w:val="none" w:sz="0" w:space="0" w:color="auto"/>
            <w:right w:val="none" w:sz="0" w:space="0" w:color="auto"/>
          </w:divBdr>
        </w:div>
        <w:div w:id="1147211900">
          <w:marLeft w:val="640"/>
          <w:marRight w:val="0"/>
          <w:marTop w:val="0"/>
          <w:marBottom w:val="0"/>
          <w:divBdr>
            <w:top w:val="none" w:sz="0" w:space="0" w:color="auto"/>
            <w:left w:val="none" w:sz="0" w:space="0" w:color="auto"/>
            <w:bottom w:val="none" w:sz="0" w:space="0" w:color="auto"/>
            <w:right w:val="none" w:sz="0" w:space="0" w:color="auto"/>
          </w:divBdr>
        </w:div>
        <w:div w:id="1761946202">
          <w:marLeft w:val="640"/>
          <w:marRight w:val="0"/>
          <w:marTop w:val="0"/>
          <w:marBottom w:val="0"/>
          <w:divBdr>
            <w:top w:val="none" w:sz="0" w:space="0" w:color="auto"/>
            <w:left w:val="none" w:sz="0" w:space="0" w:color="auto"/>
            <w:bottom w:val="none" w:sz="0" w:space="0" w:color="auto"/>
            <w:right w:val="none" w:sz="0" w:space="0" w:color="auto"/>
          </w:divBdr>
        </w:div>
        <w:div w:id="1268730009">
          <w:marLeft w:val="640"/>
          <w:marRight w:val="0"/>
          <w:marTop w:val="0"/>
          <w:marBottom w:val="0"/>
          <w:divBdr>
            <w:top w:val="none" w:sz="0" w:space="0" w:color="auto"/>
            <w:left w:val="none" w:sz="0" w:space="0" w:color="auto"/>
            <w:bottom w:val="none" w:sz="0" w:space="0" w:color="auto"/>
            <w:right w:val="none" w:sz="0" w:space="0" w:color="auto"/>
          </w:divBdr>
        </w:div>
        <w:div w:id="884610168">
          <w:marLeft w:val="640"/>
          <w:marRight w:val="0"/>
          <w:marTop w:val="0"/>
          <w:marBottom w:val="0"/>
          <w:divBdr>
            <w:top w:val="none" w:sz="0" w:space="0" w:color="auto"/>
            <w:left w:val="none" w:sz="0" w:space="0" w:color="auto"/>
            <w:bottom w:val="none" w:sz="0" w:space="0" w:color="auto"/>
            <w:right w:val="none" w:sz="0" w:space="0" w:color="auto"/>
          </w:divBdr>
        </w:div>
        <w:div w:id="1261453006">
          <w:marLeft w:val="640"/>
          <w:marRight w:val="0"/>
          <w:marTop w:val="0"/>
          <w:marBottom w:val="0"/>
          <w:divBdr>
            <w:top w:val="none" w:sz="0" w:space="0" w:color="auto"/>
            <w:left w:val="none" w:sz="0" w:space="0" w:color="auto"/>
            <w:bottom w:val="none" w:sz="0" w:space="0" w:color="auto"/>
            <w:right w:val="none" w:sz="0" w:space="0" w:color="auto"/>
          </w:divBdr>
        </w:div>
        <w:div w:id="41564422">
          <w:marLeft w:val="640"/>
          <w:marRight w:val="0"/>
          <w:marTop w:val="0"/>
          <w:marBottom w:val="0"/>
          <w:divBdr>
            <w:top w:val="none" w:sz="0" w:space="0" w:color="auto"/>
            <w:left w:val="none" w:sz="0" w:space="0" w:color="auto"/>
            <w:bottom w:val="none" w:sz="0" w:space="0" w:color="auto"/>
            <w:right w:val="none" w:sz="0" w:space="0" w:color="auto"/>
          </w:divBdr>
        </w:div>
        <w:div w:id="770708259">
          <w:marLeft w:val="640"/>
          <w:marRight w:val="0"/>
          <w:marTop w:val="0"/>
          <w:marBottom w:val="0"/>
          <w:divBdr>
            <w:top w:val="none" w:sz="0" w:space="0" w:color="auto"/>
            <w:left w:val="none" w:sz="0" w:space="0" w:color="auto"/>
            <w:bottom w:val="none" w:sz="0" w:space="0" w:color="auto"/>
            <w:right w:val="none" w:sz="0" w:space="0" w:color="auto"/>
          </w:divBdr>
        </w:div>
        <w:div w:id="890768053">
          <w:marLeft w:val="640"/>
          <w:marRight w:val="0"/>
          <w:marTop w:val="0"/>
          <w:marBottom w:val="0"/>
          <w:divBdr>
            <w:top w:val="none" w:sz="0" w:space="0" w:color="auto"/>
            <w:left w:val="none" w:sz="0" w:space="0" w:color="auto"/>
            <w:bottom w:val="none" w:sz="0" w:space="0" w:color="auto"/>
            <w:right w:val="none" w:sz="0" w:space="0" w:color="auto"/>
          </w:divBdr>
        </w:div>
        <w:div w:id="1090351620">
          <w:marLeft w:val="640"/>
          <w:marRight w:val="0"/>
          <w:marTop w:val="0"/>
          <w:marBottom w:val="0"/>
          <w:divBdr>
            <w:top w:val="none" w:sz="0" w:space="0" w:color="auto"/>
            <w:left w:val="none" w:sz="0" w:space="0" w:color="auto"/>
            <w:bottom w:val="none" w:sz="0" w:space="0" w:color="auto"/>
            <w:right w:val="none" w:sz="0" w:space="0" w:color="auto"/>
          </w:divBdr>
        </w:div>
        <w:div w:id="848569811">
          <w:marLeft w:val="640"/>
          <w:marRight w:val="0"/>
          <w:marTop w:val="0"/>
          <w:marBottom w:val="0"/>
          <w:divBdr>
            <w:top w:val="none" w:sz="0" w:space="0" w:color="auto"/>
            <w:left w:val="none" w:sz="0" w:space="0" w:color="auto"/>
            <w:bottom w:val="none" w:sz="0" w:space="0" w:color="auto"/>
            <w:right w:val="none" w:sz="0" w:space="0" w:color="auto"/>
          </w:divBdr>
        </w:div>
        <w:div w:id="267933090">
          <w:marLeft w:val="640"/>
          <w:marRight w:val="0"/>
          <w:marTop w:val="0"/>
          <w:marBottom w:val="0"/>
          <w:divBdr>
            <w:top w:val="none" w:sz="0" w:space="0" w:color="auto"/>
            <w:left w:val="none" w:sz="0" w:space="0" w:color="auto"/>
            <w:bottom w:val="none" w:sz="0" w:space="0" w:color="auto"/>
            <w:right w:val="none" w:sz="0" w:space="0" w:color="auto"/>
          </w:divBdr>
        </w:div>
      </w:divsChild>
    </w:div>
    <w:div w:id="1537042630">
      <w:bodyDiv w:val="1"/>
      <w:marLeft w:val="0"/>
      <w:marRight w:val="0"/>
      <w:marTop w:val="0"/>
      <w:marBottom w:val="0"/>
      <w:divBdr>
        <w:top w:val="none" w:sz="0" w:space="0" w:color="auto"/>
        <w:left w:val="none" w:sz="0" w:space="0" w:color="auto"/>
        <w:bottom w:val="none" w:sz="0" w:space="0" w:color="auto"/>
        <w:right w:val="none" w:sz="0" w:space="0" w:color="auto"/>
      </w:divBdr>
      <w:divsChild>
        <w:div w:id="1429544526">
          <w:marLeft w:val="640"/>
          <w:marRight w:val="0"/>
          <w:marTop w:val="0"/>
          <w:marBottom w:val="0"/>
          <w:divBdr>
            <w:top w:val="none" w:sz="0" w:space="0" w:color="auto"/>
            <w:left w:val="none" w:sz="0" w:space="0" w:color="auto"/>
            <w:bottom w:val="none" w:sz="0" w:space="0" w:color="auto"/>
            <w:right w:val="none" w:sz="0" w:space="0" w:color="auto"/>
          </w:divBdr>
        </w:div>
        <w:div w:id="521089711">
          <w:marLeft w:val="640"/>
          <w:marRight w:val="0"/>
          <w:marTop w:val="0"/>
          <w:marBottom w:val="0"/>
          <w:divBdr>
            <w:top w:val="none" w:sz="0" w:space="0" w:color="auto"/>
            <w:left w:val="none" w:sz="0" w:space="0" w:color="auto"/>
            <w:bottom w:val="none" w:sz="0" w:space="0" w:color="auto"/>
            <w:right w:val="none" w:sz="0" w:space="0" w:color="auto"/>
          </w:divBdr>
        </w:div>
        <w:div w:id="1902279075">
          <w:marLeft w:val="640"/>
          <w:marRight w:val="0"/>
          <w:marTop w:val="0"/>
          <w:marBottom w:val="0"/>
          <w:divBdr>
            <w:top w:val="none" w:sz="0" w:space="0" w:color="auto"/>
            <w:left w:val="none" w:sz="0" w:space="0" w:color="auto"/>
            <w:bottom w:val="none" w:sz="0" w:space="0" w:color="auto"/>
            <w:right w:val="none" w:sz="0" w:space="0" w:color="auto"/>
          </w:divBdr>
        </w:div>
        <w:div w:id="329261194">
          <w:marLeft w:val="640"/>
          <w:marRight w:val="0"/>
          <w:marTop w:val="0"/>
          <w:marBottom w:val="0"/>
          <w:divBdr>
            <w:top w:val="none" w:sz="0" w:space="0" w:color="auto"/>
            <w:left w:val="none" w:sz="0" w:space="0" w:color="auto"/>
            <w:bottom w:val="none" w:sz="0" w:space="0" w:color="auto"/>
            <w:right w:val="none" w:sz="0" w:space="0" w:color="auto"/>
          </w:divBdr>
        </w:div>
        <w:div w:id="1365668695">
          <w:marLeft w:val="640"/>
          <w:marRight w:val="0"/>
          <w:marTop w:val="0"/>
          <w:marBottom w:val="0"/>
          <w:divBdr>
            <w:top w:val="none" w:sz="0" w:space="0" w:color="auto"/>
            <w:left w:val="none" w:sz="0" w:space="0" w:color="auto"/>
            <w:bottom w:val="none" w:sz="0" w:space="0" w:color="auto"/>
            <w:right w:val="none" w:sz="0" w:space="0" w:color="auto"/>
          </w:divBdr>
        </w:div>
        <w:div w:id="162596976">
          <w:marLeft w:val="640"/>
          <w:marRight w:val="0"/>
          <w:marTop w:val="0"/>
          <w:marBottom w:val="0"/>
          <w:divBdr>
            <w:top w:val="none" w:sz="0" w:space="0" w:color="auto"/>
            <w:left w:val="none" w:sz="0" w:space="0" w:color="auto"/>
            <w:bottom w:val="none" w:sz="0" w:space="0" w:color="auto"/>
            <w:right w:val="none" w:sz="0" w:space="0" w:color="auto"/>
          </w:divBdr>
        </w:div>
        <w:div w:id="1126700430">
          <w:marLeft w:val="640"/>
          <w:marRight w:val="0"/>
          <w:marTop w:val="0"/>
          <w:marBottom w:val="0"/>
          <w:divBdr>
            <w:top w:val="none" w:sz="0" w:space="0" w:color="auto"/>
            <w:left w:val="none" w:sz="0" w:space="0" w:color="auto"/>
            <w:bottom w:val="none" w:sz="0" w:space="0" w:color="auto"/>
            <w:right w:val="none" w:sz="0" w:space="0" w:color="auto"/>
          </w:divBdr>
        </w:div>
        <w:div w:id="1942105927">
          <w:marLeft w:val="640"/>
          <w:marRight w:val="0"/>
          <w:marTop w:val="0"/>
          <w:marBottom w:val="0"/>
          <w:divBdr>
            <w:top w:val="none" w:sz="0" w:space="0" w:color="auto"/>
            <w:left w:val="none" w:sz="0" w:space="0" w:color="auto"/>
            <w:bottom w:val="none" w:sz="0" w:space="0" w:color="auto"/>
            <w:right w:val="none" w:sz="0" w:space="0" w:color="auto"/>
          </w:divBdr>
        </w:div>
        <w:div w:id="1061367288">
          <w:marLeft w:val="640"/>
          <w:marRight w:val="0"/>
          <w:marTop w:val="0"/>
          <w:marBottom w:val="0"/>
          <w:divBdr>
            <w:top w:val="none" w:sz="0" w:space="0" w:color="auto"/>
            <w:left w:val="none" w:sz="0" w:space="0" w:color="auto"/>
            <w:bottom w:val="none" w:sz="0" w:space="0" w:color="auto"/>
            <w:right w:val="none" w:sz="0" w:space="0" w:color="auto"/>
          </w:divBdr>
        </w:div>
        <w:div w:id="172309674">
          <w:marLeft w:val="640"/>
          <w:marRight w:val="0"/>
          <w:marTop w:val="0"/>
          <w:marBottom w:val="0"/>
          <w:divBdr>
            <w:top w:val="none" w:sz="0" w:space="0" w:color="auto"/>
            <w:left w:val="none" w:sz="0" w:space="0" w:color="auto"/>
            <w:bottom w:val="none" w:sz="0" w:space="0" w:color="auto"/>
            <w:right w:val="none" w:sz="0" w:space="0" w:color="auto"/>
          </w:divBdr>
        </w:div>
        <w:div w:id="1883324602">
          <w:marLeft w:val="640"/>
          <w:marRight w:val="0"/>
          <w:marTop w:val="0"/>
          <w:marBottom w:val="0"/>
          <w:divBdr>
            <w:top w:val="none" w:sz="0" w:space="0" w:color="auto"/>
            <w:left w:val="none" w:sz="0" w:space="0" w:color="auto"/>
            <w:bottom w:val="none" w:sz="0" w:space="0" w:color="auto"/>
            <w:right w:val="none" w:sz="0" w:space="0" w:color="auto"/>
          </w:divBdr>
        </w:div>
        <w:div w:id="986712159">
          <w:marLeft w:val="640"/>
          <w:marRight w:val="0"/>
          <w:marTop w:val="0"/>
          <w:marBottom w:val="0"/>
          <w:divBdr>
            <w:top w:val="none" w:sz="0" w:space="0" w:color="auto"/>
            <w:left w:val="none" w:sz="0" w:space="0" w:color="auto"/>
            <w:bottom w:val="none" w:sz="0" w:space="0" w:color="auto"/>
            <w:right w:val="none" w:sz="0" w:space="0" w:color="auto"/>
          </w:divBdr>
        </w:div>
        <w:div w:id="995844898">
          <w:marLeft w:val="640"/>
          <w:marRight w:val="0"/>
          <w:marTop w:val="0"/>
          <w:marBottom w:val="0"/>
          <w:divBdr>
            <w:top w:val="none" w:sz="0" w:space="0" w:color="auto"/>
            <w:left w:val="none" w:sz="0" w:space="0" w:color="auto"/>
            <w:bottom w:val="none" w:sz="0" w:space="0" w:color="auto"/>
            <w:right w:val="none" w:sz="0" w:space="0" w:color="auto"/>
          </w:divBdr>
        </w:div>
        <w:div w:id="601496239">
          <w:marLeft w:val="640"/>
          <w:marRight w:val="0"/>
          <w:marTop w:val="0"/>
          <w:marBottom w:val="0"/>
          <w:divBdr>
            <w:top w:val="none" w:sz="0" w:space="0" w:color="auto"/>
            <w:left w:val="none" w:sz="0" w:space="0" w:color="auto"/>
            <w:bottom w:val="none" w:sz="0" w:space="0" w:color="auto"/>
            <w:right w:val="none" w:sz="0" w:space="0" w:color="auto"/>
          </w:divBdr>
        </w:div>
        <w:div w:id="723216239">
          <w:marLeft w:val="640"/>
          <w:marRight w:val="0"/>
          <w:marTop w:val="0"/>
          <w:marBottom w:val="0"/>
          <w:divBdr>
            <w:top w:val="none" w:sz="0" w:space="0" w:color="auto"/>
            <w:left w:val="none" w:sz="0" w:space="0" w:color="auto"/>
            <w:bottom w:val="none" w:sz="0" w:space="0" w:color="auto"/>
            <w:right w:val="none" w:sz="0" w:space="0" w:color="auto"/>
          </w:divBdr>
        </w:div>
        <w:div w:id="670523366">
          <w:marLeft w:val="640"/>
          <w:marRight w:val="0"/>
          <w:marTop w:val="0"/>
          <w:marBottom w:val="0"/>
          <w:divBdr>
            <w:top w:val="none" w:sz="0" w:space="0" w:color="auto"/>
            <w:left w:val="none" w:sz="0" w:space="0" w:color="auto"/>
            <w:bottom w:val="none" w:sz="0" w:space="0" w:color="auto"/>
            <w:right w:val="none" w:sz="0" w:space="0" w:color="auto"/>
          </w:divBdr>
        </w:div>
        <w:div w:id="264196243">
          <w:marLeft w:val="640"/>
          <w:marRight w:val="0"/>
          <w:marTop w:val="0"/>
          <w:marBottom w:val="0"/>
          <w:divBdr>
            <w:top w:val="none" w:sz="0" w:space="0" w:color="auto"/>
            <w:left w:val="none" w:sz="0" w:space="0" w:color="auto"/>
            <w:bottom w:val="none" w:sz="0" w:space="0" w:color="auto"/>
            <w:right w:val="none" w:sz="0" w:space="0" w:color="auto"/>
          </w:divBdr>
        </w:div>
        <w:div w:id="701636750">
          <w:marLeft w:val="640"/>
          <w:marRight w:val="0"/>
          <w:marTop w:val="0"/>
          <w:marBottom w:val="0"/>
          <w:divBdr>
            <w:top w:val="none" w:sz="0" w:space="0" w:color="auto"/>
            <w:left w:val="none" w:sz="0" w:space="0" w:color="auto"/>
            <w:bottom w:val="none" w:sz="0" w:space="0" w:color="auto"/>
            <w:right w:val="none" w:sz="0" w:space="0" w:color="auto"/>
          </w:divBdr>
        </w:div>
        <w:div w:id="2032871845">
          <w:marLeft w:val="640"/>
          <w:marRight w:val="0"/>
          <w:marTop w:val="0"/>
          <w:marBottom w:val="0"/>
          <w:divBdr>
            <w:top w:val="none" w:sz="0" w:space="0" w:color="auto"/>
            <w:left w:val="none" w:sz="0" w:space="0" w:color="auto"/>
            <w:bottom w:val="none" w:sz="0" w:space="0" w:color="auto"/>
            <w:right w:val="none" w:sz="0" w:space="0" w:color="auto"/>
          </w:divBdr>
        </w:div>
        <w:div w:id="893851257">
          <w:marLeft w:val="640"/>
          <w:marRight w:val="0"/>
          <w:marTop w:val="0"/>
          <w:marBottom w:val="0"/>
          <w:divBdr>
            <w:top w:val="none" w:sz="0" w:space="0" w:color="auto"/>
            <w:left w:val="none" w:sz="0" w:space="0" w:color="auto"/>
            <w:bottom w:val="none" w:sz="0" w:space="0" w:color="auto"/>
            <w:right w:val="none" w:sz="0" w:space="0" w:color="auto"/>
          </w:divBdr>
        </w:div>
        <w:div w:id="907033697">
          <w:marLeft w:val="640"/>
          <w:marRight w:val="0"/>
          <w:marTop w:val="0"/>
          <w:marBottom w:val="0"/>
          <w:divBdr>
            <w:top w:val="none" w:sz="0" w:space="0" w:color="auto"/>
            <w:left w:val="none" w:sz="0" w:space="0" w:color="auto"/>
            <w:bottom w:val="none" w:sz="0" w:space="0" w:color="auto"/>
            <w:right w:val="none" w:sz="0" w:space="0" w:color="auto"/>
          </w:divBdr>
        </w:div>
        <w:div w:id="1977174972">
          <w:marLeft w:val="640"/>
          <w:marRight w:val="0"/>
          <w:marTop w:val="0"/>
          <w:marBottom w:val="0"/>
          <w:divBdr>
            <w:top w:val="none" w:sz="0" w:space="0" w:color="auto"/>
            <w:left w:val="none" w:sz="0" w:space="0" w:color="auto"/>
            <w:bottom w:val="none" w:sz="0" w:space="0" w:color="auto"/>
            <w:right w:val="none" w:sz="0" w:space="0" w:color="auto"/>
          </w:divBdr>
        </w:div>
        <w:div w:id="166749926">
          <w:marLeft w:val="640"/>
          <w:marRight w:val="0"/>
          <w:marTop w:val="0"/>
          <w:marBottom w:val="0"/>
          <w:divBdr>
            <w:top w:val="none" w:sz="0" w:space="0" w:color="auto"/>
            <w:left w:val="none" w:sz="0" w:space="0" w:color="auto"/>
            <w:bottom w:val="none" w:sz="0" w:space="0" w:color="auto"/>
            <w:right w:val="none" w:sz="0" w:space="0" w:color="auto"/>
          </w:divBdr>
        </w:div>
        <w:div w:id="1009478447">
          <w:marLeft w:val="640"/>
          <w:marRight w:val="0"/>
          <w:marTop w:val="0"/>
          <w:marBottom w:val="0"/>
          <w:divBdr>
            <w:top w:val="none" w:sz="0" w:space="0" w:color="auto"/>
            <w:left w:val="none" w:sz="0" w:space="0" w:color="auto"/>
            <w:bottom w:val="none" w:sz="0" w:space="0" w:color="auto"/>
            <w:right w:val="none" w:sz="0" w:space="0" w:color="auto"/>
          </w:divBdr>
        </w:div>
        <w:div w:id="26181422">
          <w:marLeft w:val="640"/>
          <w:marRight w:val="0"/>
          <w:marTop w:val="0"/>
          <w:marBottom w:val="0"/>
          <w:divBdr>
            <w:top w:val="none" w:sz="0" w:space="0" w:color="auto"/>
            <w:left w:val="none" w:sz="0" w:space="0" w:color="auto"/>
            <w:bottom w:val="none" w:sz="0" w:space="0" w:color="auto"/>
            <w:right w:val="none" w:sz="0" w:space="0" w:color="auto"/>
          </w:divBdr>
        </w:div>
        <w:div w:id="1106971793">
          <w:marLeft w:val="640"/>
          <w:marRight w:val="0"/>
          <w:marTop w:val="0"/>
          <w:marBottom w:val="0"/>
          <w:divBdr>
            <w:top w:val="none" w:sz="0" w:space="0" w:color="auto"/>
            <w:left w:val="none" w:sz="0" w:space="0" w:color="auto"/>
            <w:bottom w:val="none" w:sz="0" w:space="0" w:color="auto"/>
            <w:right w:val="none" w:sz="0" w:space="0" w:color="auto"/>
          </w:divBdr>
        </w:div>
        <w:div w:id="601885251">
          <w:marLeft w:val="640"/>
          <w:marRight w:val="0"/>
          <w:marTop w:val="0"/>
          <w:marBottom w:val="0"/>
          <w:divBdr>
            <w:top w:val="none" w:sz="0" w:space="0" w:color="auto"/>
            <w:left w:val="none" w:sz="0" w:space="0" w:color="auto"/>
            <w:bottom w:val="none" w:sz="0" w:space="0" w:color="auto"/>
            <w:right w:val="none" w:sz="0" w:space="0" w:color="auto"/>
          </w:divBdr>
        </w:div>
        <w:div w:id="792290082">
          <w:marLeft w:val="640"/>
          <w:marRight w:val="0"/>
          <w:marTop w:val="0"/>
          <w:marBottom w:val="0"/>
          <w:divBdr>
            <w:top w:val="none" w:sz="0" w:space="0" w:color="auto"/>
            <w:left w:val="none" w:sz="0" w:space="0" w:color="auto"/>
            <w:bottom w:val="none" w:sz="0" w:space="0" w:color="auto"/>
            <w:right w:val="none" w:sz="0" w:space="0" w:color="auto"/>
          </w:divBdr>
        </w:div>
        <w:div w:id="913734161">
          <w:marLeft w:val="640"/>
          <w:marRight w:val="0"/>
          <w:marTop w:val="0"/>
          <w:marBottom w:val="0"/>
          <w:divBdr>
            <w:top w:val="none" w:sz="0" w:space="0" w:color="auto"/>
            <w:left w:val="none" w:sz="0" w:space="0" w:color="auto"/>
            <w:bottom w:val="none" w:sz="0" w:space="0" w:color="auto"/>
            <w:right w:val="none" w:sz="0" w:space="0" w:color="auto"/>
          </w:divBdr>
        </w:div>
        <w:div w:id="62534852">
          <w:marLeft w:val="640"/>
          <w:marRight w:val="0"/>
          <w:marTop w:val="0"/>
          <w:marBottom w:val="0"/>
          <w:divBdr>
            <w:top w:val="none" w:sz="0" w:space="0" w:color="auto"/>
            <w:left w:val="none" w:sz="0" w:space="0" w:color="auto"/>
            <w:bottom w:val="none" w:sz="0" w:space="0" w:color="auto"/>
            <w:right w:val="none" w:sz="0" w:space="0" w:color="auto"/>
          </w:divBdr>
        </w:div>
      </w:divsChild>
    </w:div>
    <w:div w:id="1552183662">
      <w:bodyDiv w:val="1"/>
      <w:marLeft w:val="0"/>
      <w:marRight w:val="0"/>
      <w:marTop w:val="0"/>
      <w:marBottom w:val="0"/>
      <w:divBdr>
        <w:top w:val="none" w:sz="0" w:space="0" w:color="auto"/>
        <w:left w:val="none" w:sz="0" w:space="0" w:color="auto"/>
        <w:bottom w:val="none" w:sz="0" w:space="0" w:color="auto"/>
        <w:right w:val="none" w:sz="0" w:space="0" w:color="auto"/>
      </w:divBdr>
    </w:div>
    <w:div w:id="1552770842">
      <w:bodyDiv w:val="1"/>
      <w:marLeft w:val="0"/>
      <w:marRight w:val="0"/>
      <w:marTop w:val="0"/>
      <w:marBottom w:val="0"/>
      <w:divBdr>
        <w:top w:val="none" w:sz="0" w:space="0" w:color="auto"/>
        <w:left w:val="none" w:sz="0" w:space="0" w:color="auto"/>
        <w:bottom w:val="none" w:sz="0" w:space="0" w:color="auto"/>
        <w:right w:val="none" w:sz="0" w:space="0" w:color="auto"/>
      </w:divBdr>
    </w:div>
    <w:div w:id="1567256155">
      <w:bodyDiv w:val="1"/>
      <w:marLeft w:val="0"/>
      <w:marRight w:val="0"/>
      <w:marTop w:val="0"/>
      <w:marBottom w:val="0"/>
      <w:divBdr>
        <w:top w:val="none" w:sz="0" w:space="0" w:color="auto"/>
        <w:left w:val="none" w:sz="0" w:space="0" w:color="auto"/>
        <w:bottom w:val="none" w:sz="0" w:space="0" w:color="auto"/>
        <w:right w:val="none" w:sz="0" w:space="0" w:color="auto"/>
      </w:divBdr>
      <w:divsChild>
        <w:div w:id="587882475">
          <w:marLeft w:val="547"/>
          <w:marRight w:val="0"/>
          <w:marTop w:val="144"/>
          <w:marBottom w:val="0"/>
          <w:divBdr>
            <w:top w:val="none" w:sz="0" w:space="0" w:color="auto"/>
            <w:left w:val="none" w:sz="0" w:space="0" w:color="auto"/>
            <w:bottom w:val="none" w:sz="0" w:space="0" w:color="auto"/>
            <w:right w:val="none" w:sz="0" w:space="0" w:color="auto"/>
          </w:divBdr>
        </w:div>
        <w:div w:id="2042054084">
          <w:marLeft w:val="547"/>
          <w:marRight w:val="0"/>
          <w:marTop w:val="144"/>
          <w:marBottom w:val="0"/>
          <w:divBdr>
            <w:top w:val="none" w:sz="0" w:space="0" w:color="auto"/>
            <w:left w:val="none" w:sz="0" w:space="0" w:color="auto"/>
            <w:bottom w:val="none" w:sz="0" w:space="0" w:color="auto"/>
            <w:right w:val="none" w:sz="0" w:space="0" w:color="auto"/>
          </w:divBdr>
        </w:div>
        <w:div w:id="1621690476">
          <w:marLeft w:val="547"/>
          <w:marRight w:val="0"/>
          <w:marTop w:val="144"/>
          <w:marBottom w:val="0"/>
          <w:divBdr>
            <w:top w:val="none" w:sz="0" w:space="0" w:color="auto"/>
            <w:left w:val="none" w:sz="0" w:space="0" w:color="auto"/>
            <w:bottom w:val="none" w:sz="0" w:space="0" w:color="auto"/>
            <w:right w:val="none" w:sz="0" w:space="0" w:color="auto"/>
          </w:divBdr>
        </w:div>
        <w:div w:id="2108228155">
          <w:marLeft w:val="547"/>
          <w:marRight w:val="0"/>
          <w:marTop w:val="144"/>
          <w:marBottom w:val="0"/>
          <w:divBdr>
            <w:top w:val="none" w:sz="0" w:space="0" w:color="auto"/>
            <w:left w:val="none" w:sz="0" w:space="0" w:color="auto"/>
            <w:bottom w:val="none" w:sz="0" w:space="0" w:color="auto"/>
            <w:right w:val="none" w:sz="0" w:space="0" w:color="auto"/>
          </w:divBdr>
        </w:div>
        <w:div w:id="1181311200">
          <w:marLeft w:val="547"/>
          <w:marRight w:val="0"/>
          <w:marTop w:val="144"/>
          <w:marBottom w:val="0"/>
          <w:divBdr>
            <w:top w:val="none" w:sz="0" w:space="0" w:color="auto"/>
            <w:left w:val="none" w:sz="0" w:space="0" w:color="auto"/>
            <w:bottom w:val="none" w:sz="0" w:space="0" w:color="auto"/>
            <w:right w:val="none" w:sz="0" w:space="0" w:color="auto"/>
          </w:divBdr>
        </w:div>
        <w:div w:id="649749923">
          <w:marLeft w:val="547"/>
          <w:marRight w:val="0"/>
          <w:marTop w:val="144"/>
          <w:marBottom w:val="0"/>
          <w:divBdr>
            <w:top w:val="none" w:sz="0" w:space="0" w:color="auto"/>
            <w:left w:val="none" w:sz="0" w:space="0" w:color="auto"/>
            <w:bottom w:val="none" w:sz="0" w:space="0" w:color="auto"/>
            <w:right w:val="none" w:sz="0" w:space="0" w:color="auto"/>
          </w:divBdr>
        </w:div>
        <w:div w:id="1034572495">
          <w:marLeft w:val="547"/>
          <w:marRight w:val="0"/>
          <w:marTop w:val="144"/>
          <w:marBottom w:val="0"/>
          <w:divBdr>
            <w:top w:val="none" w:sz="0" w:space="0" w:color="auto"/>
            <w:left w:val="none" w:sz="0" w:space="0" w:color="auto"/>
            <w:bottom w:val="none" w:sz="0" w:space="0" w:color="auto"/>
            <w:right w:val="none" w:sz="0" w:space="0" w:color="auto"/>
          </w:divBdr>
        </w:div>
        <w:div w:id="680276551">
          <w:marLeft w:val="547"/>
          <w:marRight w:val="0"/>
          <w:marTop w:val="144"/>
          <w:marBottom w:val="0"/>
          <w:divBdr>
            <w:top w:val="none" w:sz="0" w:space="0" w:color="auto"/>
            <w:left w:val="none" w:sz="0" w:space="0" w:color="auto"/>
            <w:bottom w:val="none" w:sz="0" w:space="0" w:color="auto"/>
            <w:right w:val="none" w:sz="0" w:space="0" w:color="auto"/>
          </w:divBdr>
        </w:div>
      </w:divsChild>
    </w:div>
    <w:div w:id="1581207348">
      <w:bodyDiv w:val="1"/>
      <w:marLeft w:val="0"/>
      <w:marRight w:val="0"/>
      <w:marTop w:val="0"/>
      <w:marBottom w:val="0"/>
      <w:divBdr>
        <w:top w:val="none" w:sz="0" w:space="0" w:color="auto"/>
        <w:left w:val="none" w:sz="0" w:space="0" w:color="auto"/>
        <w:bottom w:val="none" w:sz="0" w:space="0" w:color="auto"/>
        <w:right w:val="none" w:sz="0" w:space="0" w:color="auto"/>
      </w:divBdr>
      <w:divsChild>
        <w:div w:id="251085247">
          <w:marLeft w:val="640"/>
          <w:marRight w:val="0"/>
          <w:marTop w:val="0"/>
          <w:marBottom w:val="0"/>
          <w:divBdr>
            <w:top w:val="none" w:sz="0" w:space="0" w:color="auto"/>
            <w:left w:val="none" w:sz="0" w:space="0" w:color="auto"/>
            <w:bottom w:val="none" w:sz="0" w:space="0" w:color="auto"/>
            <w:right w:val="none" w:sz="0" w:space="0" w:color="auto"/>
          </w:divBdr>
        </w:div>
        <w:div w:id="1332026550">
          <w:marLeft w:val="640"/>
          <w:marRight w:val="0"/>
          <w:marTop w:val="0"/>
          <w:marBottom w:val="0"/>
          <w:divBdr>
            <w:top w:val="none" w:sz="0" w:space="0" w:color="auto"/>
            <w:left w:val="none" w:sz="0" w:space="0" w:color="auto"/>
            <w:bottom w:val="none" w:sz="0" w:space="0" w:color="auto"/>
            <w:right w:val="none" w:sz="0" w:space="0" w:color="auto"/>
          </w:divBdr>
        </w:div>
        <w:div w:id="114104419">
          <w:marLeft w:val="640"/>
          <w:marRight w:val="0"/>
          <w:marTop w:val="0"/>
          <w:marBottom w:val="0"/>
          <w:divBdr>
            <w:top w:val="none" w:sz="0" w:space="0" w:color="auto"/>
            <w:left w:val="none" w:sz="0" w:space="0" w:color="auto"/>
            <w:bottom w:val="none" w:sz="0" w:space="0" w:color="auto"/>
            <w:right w:val="none" w:sz="0" w:space="0" w:color="auto"/>
          </w:divBdr>
        </w:div>
        <w:div w:id="740635796">
          <w:marLeft w:val="640"/>
          <w:marRight w:val="0"/>
          <w:marTop w:val="0"/>
          <w:marBottom w:val="0"/>
          <w:divBdr>
            <w:top w:val="none" w:sz="0" w:space="0" w:color="auto"/>
            <w:left w:val="none" w:sz="0" w:space="0" w:color="auto"/>
            <w:bottom w:val="none" w:sz="0" w:space="0" w:color="auto"/>
            <w:right w:val="none" w:sz="0" w:space="0" w:color="auto"/>
          </w:divBdr>
        </w:div>
        <w:div w:id="849641139">
          <w:marLeft w:val="640"/>
          <w:marRight w:val="0"/>
          <w:marTop w:val="0"/>
          <w:marBottom w:val="0"/>
          <w:divBdr>
            <w:top w:val="none" w:sz="0" w:space="0" w:color="auto"/>
            <w:left w:val="none" w:sz="0" w:space="0" w:color="auto"/>
            <w:bottom w:val="none" w:sz="0" w:space="0" w:color="auto"/>
            <w:right w:val="none" w:sz="0" w:space="0" w:color="auto"/>
          </w:divBdr>
        </w:div>
        <w:div w:id="916206725">
          <w:marLeft w:val="640"/>
          <w:marRight w:val="0"/>
          <w:marTop w:val="0"/>
          <w:marBottom w:val="0"/>
          <w:divBdr>
            <w:top w:val="none" w:sz="0" w:space="0" w:color="auto"/>
            <w:left w:val="none" w:sz="0" w:space="0" w:color="auto"/>
            <w:bottom w:val="none" w:sz="0" w:space="0" w:color="auto"/>
            <w:right w:val="none" w:sz="0" w:space="0" w:color="auto"/>
          </w:divBdr>
        </w:div>
        <w:div w:id="2051876140">
          <w:marLeft w:val="640"/>
          <w:marRight w:val="0"/>
          <w:marTop w:val="0"/>
          <w:marBottom w:val="0"/>
          <w:divBdr>
            <w:top w:val="none" w:sz="0" w:space="0" w:color="auto"/>
            <w:left w:val="none" w:sz="0" w:space="0" w:color="auto"/>
            <w:bottom w:val="none" w:sz="0" w:space="0" w:color="auto"/>
            <w:right w:val="none" w:sz="0" w:space="0" w:color="auto"/>
          </w:divBdr>
        </w:div>
        <w:div w:id="534469487">
          <w:marLeft w:val="640"/>
          <w:marRight w:val="0"/>
          <w:marTop w:val="0"/>
          <w:marBottom w:val="0"/>
          <w:divBdr>
            <w:top w:val="none" w:sz="0" w:space="0" w:color="auto"/>
            <w:left w:val="none" w:sz="0" w:space="0" w:color="auto"/>
            <w:bottom w:val="none" w:sz="0" w:space="0" w:color="auto"/>
            <w:right w:val="none" w:sz="0" w:space="0" w:color="auto"/>
          </w:divBdr>
        </w:div>
        <w:div w:id="1414005684">
          <w:marLeft w:val="640"/>
          <w:marRight w:val="0"/>
          <w:marTop w:val="0"/>
          <w:marBottom w:val="0"/>
          <w:divBdr>
            <w:top w:val="none" w:sz="0" w:space="0" w:color="auto"/>
            <w:left w:val="none" w:sz="0" w:space="0" w:color="auto"/>
            <w:bottom w:val="none" w:sz="0" w:space="0" w:color="auto"/>
            <w:right w:val="none" w:sz="0" w:space="0" w:color="auto"/>
          </w:divBdr>
        </w:div>
        <w:div w:id="411053617">
          <w:marLeft w:val="640"/>
          <w:marRight w:val="0"/>
          <w:marTop w:val="0"/>
          <w:marBottom w:val="0"/>
          <w:divBdr>
            <w:top w:val="none" w:sz="0" w:space="0" w:color="auto"/>
            <w:left w:val="none" w:sz="0" w:space="0" w:color="auto"/>
            <w:bottom w:val="none" w:sz="0" w:space="0" w:color="auto"/>
            <w:right w:val="none" w:sz="0" w:space="0" w:color="auto"/>
          </w:divBdr>
        </w:div>
        <w:div w:id="817763753">
          <w:marLeft w:val="640"/>
          <w:marRight w:val="0"/>
          <w:marTop w:val="0"/>
          <w:marBottom w:val="0"/>
          <w:divBdr>
            <w:top w:val="none" w:sz="0" w:space="0" w:color="auto"/>
            <w:left w:val="none" w:sz="0" w:space="0" w:color="auto"/>
            <w:bottom w:val="none" w:sz="0" w:space="0" w:color="auto"/>
            <w:right w:val="none" w:sz="0" w:space="0" w:color="auto"/>
          </w:divBdr>
        </w:div>
        <w:div w:id="1963262481">
          <w:marLeft w:val="640"/>
          <w:marRight w:val="0"/>
          <w:marTop w:val="0"/>
          <w:marBottom w:val="0"/>
          <w:divBdr>
            <w:top w:val="none" w:sz="0" w:space="0" w:color="auto"/>
            <w:left w:val="none" w:sz="0" w:space="0" w:color="auto"/>
            <w:bottom w:val="none" w:sz="0" w:space="0" w:color="auto"/>
            <w:right w:val="none" w:sz="0" w:space="0" w:color="auto"/>
          </w:divBdr>
        </w:div>
        <w:div w:id="1632787055">
          <w:marLeft w:val="640"/>
          <w:marRight w:val="0"/>
          <w:marTop w:val="0"/>
          <w:marBottom w:val="0"/>
          <w:divBdr>
            <w:top w:val="none" w:sz="0" w:space="0" w:color="auto"/>
            <w:left w:val="none" w:sz="0" w:space="0" w:color="auto"/>
            <w:bottom w:val="none" w:sz="0" w:space="0" w:color="auto"/>
            <w:right w:val="none" w:sz="0" w:space="0" w:color="auto"/>
          </w:divBdr>
        </w:div>
        <w:div w:id="1960409114">
          <w:marLeft w:val="640"/>
          <w:marRight w:val="0"/>
          <w:marTop w:val="0"/>
          <w:marBottom w:val="0"/>
          <w:divBdr>
            <w:top w:val="none" w:sz="0" w:space="0" w:color="auto"/>
            <w:left w:val="none" w:sz="0" w:space="0" w:color="auto"/>
            <w:bottom w:val="none" w:sz="0" w:space="0" w:color="auto"/>
            <w:right w:val="none" w:sz="0" w:space="0" w:color="auto"/>
          </w:divBdr>
        </w:div>
        <w:div w:id="423261014">
          <w:marLeft w:val="640"/>
          <w:marRight w:val="0"/>
          <w:marTop w:val="0"/>
          <w:marBottom w:val="0"/>
          <w:divBdr>
            <w:top w:val="none" w:sz="0" w:space="0" w:color="auto"/>
            <w:left w:val="none" w:sz="0" w:space="0" w:color="auto"/>
            <w:bottom w:val="none" w:sz="0" w:space="0" w:color="auto"/>
            <w:right w:val="none" w:sz="0" w:space="0" w:color="auto"/>
          </w:divBdr>
        </w:div>
        <w:div w:id="1505169763">
          <w:marLeft w:val="640"/>
          <w:marRight w:val="0"/>
          <w:marTop w:val="0"/>
          <w:marBottom w:val="0"/>
          <w:divBdr>
            <w:top w:val="none" w:sz="0" w:space="0" w:color="auto"/>
            <w:left w:val="none" w:sz="0" w:space="0" w:color="auto"/>
            <w:bottom w:val="none" w:sz="0" w:space="0" w:color="auto"/>
            <w:right w:val="none" w:sz="0" w:space="0" w:color="auto"/>
          </w:divBdr>
        </w:div>
        <w:div w:id="89743438">
          <w:marLeft w:val="640"/>
          <w:marRight w:val="0"/>
          <w:marTop w:val="0"/>
          <w:marBottom w:val="0"/>
          <w:divBdr>
            <w:top w:val="none" w:sz="0" w:space="0" w:color="auto"/>
            <w:left w:val="none" w:sz="0" w:space="0" w:color="auto"/>
            <w:bottom w:val="none" w:sz="0" w:space="0" w:color="auto"/>
            <w:right w:val="none" w:sz="0" w:space="0" w:color="auto"/>
          </w:divBdr>
        </w:div>
        <w:div w:id="761412747">
          <w:marLeft w:val="640"/>
          <w:marRight w:val="0"/>
          <w:marTop w:val="0"/>
          <w:marBottom w:val="0"/>
          <w:divBdr>
            <w:top w:val="none" w:sz="0" w:space="0" w:color="auto"/>
            <w:left w:val="none" w:sz="0" w:space="0" w:color="auto"/>
            <w:bottom w:val="none" w:sz="0" w:space="0" w:color="auto"/>
            <w:right w:val="none" w:sz="0" w:space="0" w:color="auto"/>
          </w:divBdr>
        </w:div>
        <w:div w:id="1246377662">
          <w:marLeft w:val="640"/>
          <w:marRight w:val="0"/>
          <w:marTop w:val="0"/>
          <w:marBottom w:val="0"/>
          <w:divBdr>
            <w:top w:val="none" w:sz="0" w:space="0" w:color="auto"/>
            <w:left w:val="none" w:sz="0" w:space="0" w:color="auto"/>
            <w:bottom w:val="none" w:sz="0" w:space="0" w:color="auto"/>
            <w:right w:val="none" w:sz="0" w:space="0" w:color="auto"/>
          </w:divBdr>
        </w:div>
        <w:div w:id="689180559">
          <w:marLeft w:val="640"/>
          <w:marRight w:val="0"/>
          <w:marTop w:val="0"/>
          <w:marBottom w:val="0"/>
          <w:divBdr>
            <w:top w:val="none" w:sz="0" w:space="0" w:color="auto"/>
            <w:left w:val="none" w:sz="0" w:space="0" w:color="auto"/>
            <w:bottom w:val="none" w:sz="0" w:space="0" w:color="auto"/>
            <w:right w:val="none" w:sz="0" w:space="0" w:color="auto"/>
          </w:divBdr>
        </w:div>
      </w:divsChild>
    </w:div>
    <w:div w:id="1594514319">
      <w:bodyDiv w:val="1"/>
      <w:marLeft w:val="0"/>
      <w:marRight w:val="0"/>
      <w:marTop w:val="0"/>
      <w:marBottom w:val="0"/>
      <w:divBdr>
        <w:top w:val="none" w:sz="0" w:space="0" w:color="auto"/>
        <w:left w:val="none" w:sz="0" w:space="0" w:color="auto"/>
        <w:bottom w:val="none" w:sz="0" w:space="0" w:color="auto"/>
        <w:right w:val="none" w:sz="0" w:space="0" w:color="auto"/>
      </w:divBdr>
      <w:divsChild>
        <w:div w:id="2054884910">
          <w:marLeft w:val="640"/>
          <w:marRight w:val="0"/>
          <w:marTop w:val="0"/>
          <w:marBottom w:val="0"/>
          <w:divBdr>
            <w:top w:val="none" w:sz="0" w:space="0" w:color="auto"/>
            <w:left w:val="none" w:sz="0" w:space="0" w:color="auto"/>
            <w:bottom w:val="none" w:sz="0" w:space="0" w:color="auto"/>
            <w:right w:val="none" w:sz="0" w:space="0" w:color="auto"/>
          </w:divBdr>
        </w:div>
        <w:div w:id="1953324025">
          <w:marLeft w:val="640"/>
          <w:marRight w:val="0"/>
          <w:marTop w:val="0"/>
          <w:marBottom w:val="0"/>
          <w:divBdr>
            <w:top w:val="none" w:sz="0" w:space="0" w:color="auto"/>
            <w:left w:val="none" w:sz="0" w:space="0" w:color="auto"/>
            <w:bottom w:val="none" w:sz="0" w:space="0" w:color="auto"/>
            <w:right w:val="none" w:sz="0" w:space="0" w:color="auto"/>
          </w:divBdr>
        </w:div>
        <w:div w:id="1925260906">
          <w:marLeft w:val="640"/>
          <w:marRight w:val="0"/>
          <w:marTop w:val="0"/>
          <w:marBottom w:val="0"/>
          <w:divBdr>
            <w:top w:val="none" w:sz="0" w:space="0" w:color="auto"/>
            <w:left w:val="none" w:sz="0" w:space="0" w:color="auto"/>
            <w:bottom w:val="none" w:sz="0" w:space="0" w:color="auto"/>
            <w:right w:val="none" w:sz="0" w:space="0" w:color="auto"/>
          </w:divBdr>
        </w:div>
        <w:div w:id="1150368515">
          <w:marLeft w:val="640"/>
          <w:marRight w:val="0"/>
          <w:marTop w:val="0"/>
          <w:marBottom w:val="0"/>
          <w:divBdr>
            <w:top w:val="none" w:sz="0" w:space="0" w:color="auto"/>
            <w:left w:val="none" w:sz="0" w:space="0" w:color="auto"/>
            <w:bottom w:val="none" w:sz="0" w:space="0" w:color="auto"/>
            <w:right w:val="none" w:sz="0" w:space="0" w:color="auto"/>
          </w:divBdr>
        </w:div>
        <w:div w:id="2052534134">
          <w:marLeft w:val="640"/>
          <w:marRight w:val="0"/>
          <w:marTop w:val="0"/>
          <w:marBottom w:val="0"/>
          <w:divBdr>
            <w:top w:val="none" w:sz="0" w:space="0" w:color="auto"/>
            <w:left w:val="none" w:sz="0" w:space="0" w:color="auto"/>
            <w:bottom w:val="none" w:sz="0" w:space="0" w:color="auto"/>
            <w:right w:val="none" w:sz="0" w:space="0" w:color="auto"/>
          </w:divBdr>
        </w:div>
        <w:div w:id="1781409502">
          <w:marLeft w:val="640"/>
          <w:marRight w:val="0"/>
          <w:marTop w:val="0"/>
          <w:marBottom w:val="0"/>
          <w:divBdr>
            <w:top w:val="none" w:sz="0" w:space="0" w:color="auto"/>
            <w:left w:val="none" w:sz="0" w:space="0" w:color="auto"/>
            <w:bottom w:val="none" w:sz="0" w:space="0" w:color="auto"/>
            <w:right w:val="none" w:sz="0" w:space="0" w:color="auto"/>
          </w:divBdr>
        </w:div>
        <w:div w:id="566769862">
          <w:marLeft w:val="640"/>
          <w:marRight w:val="0"/>
          <w:marTop w:val="0"/>
          <w:marBottom w:val="0"/>
          <w:divBdr>
            <w:top w:val="none" w:sz="0" w:space="0" w:color="auto"/>
            <w:left w:val="none" w:sz="0" w:space="0" w:color="auto"/>
            <w:bottom w:val="none" w:sz="0" w:space="0" w:color="auto"/>
            <w:right w:val="none" w:sz="0" w:space="0" w:color="auto"/>
          </w:divBdr>
        </w:div>
        <w:div w:id="566037131">
          <w:marLeft w:val="640"/>
          <w:marRight w:val="0"/>
          <w:marTop w:val="0"/>
          <w:marBottom w:val="0"/>
          <w:divBdr>
            <w:top w:val="none" w:sz="0" w:space="0" w:color="auto"/>
            <w:left w:val="none" w:sz="0" w:space="0" w:color="auto"/>
            <w:bottom w:val="none" w:sz="0" w:space="0" w:color="auto"/>
            <w:right w:val="none" w:sz="0" w:space="0" w:color="auto"/>
          </w:divBdr>
        </w:div>
        <w:div w:id="55013986">
          <w:marLeft w:val="640"/>
          <w:marRight w:val="0"/>
          <w:marTop w:val="0"/>
          <w:marBottom w:val="0"/>
          <w:divBdr>
            <w:top w:val="none" w:sz="0" w:space="0" w:color="auto"/>
            <w:left w:val="none" w:sz="0" w:space="0" w:color="auto"/>
            <w:bottom w:val="none" w:sz="0" w:space="0" w:color="auto"/>
            <w:right w:val="none" w:sz="0" w:space="0" w:color="auto"/>
          </w:divBdr>
        </w:div>
        <w:div w:id="973289501">
          <w:marLeft w:val="640"/>
          <w:marRight w:val="0"/>
          <w:marTop w:val="0"/>
          <w:marBottom w:val="0"/>
          <w:divBdr>
            <w:top w:val="none" w:sz="0" w:space="0" w:color="auto"/>
            <w:left w:val="none" w:sz="0" w:space="0" w:color="auto"/>
            <w:bottom w:val="none" w:sz="0" w:space="0" w:color="auto"/>
            <w:right w:val="none" w:sz="0" w:space="0" w:color="auto"/>
          </w:divBdr>
        </w:div>
        <w:div w:id="1305812790">
          <w:marLeft w:val="640"/>
          <w:marRight w:val="0"/>
          <w:marTop w:val="0"/>
          <w:marBottom w:val="0"/>
          <w:divBdr>
            <w:top w:val="none" w:sz="0" w:space="0" w:color="auto"/>
            <w:left w:val="none" w:sz="0" w:space="0" w:color="auto"/>
            <w:bottom w:val="none" w:sz="0" w:space="0" w:color="auto"/>
            <w:right w:val="none" w:sz="0" w:space="0" w:color="auto"/>
          </w:divBdr>
        </w:div>
        <w:div w:id="2045323686">
          <w:marLeft w:val="640"/>
          <w:marRight w:val="0"/>
          <w:marTop w:val="0"/>
          <w:marBottom w:val="0"/>
          <w:divBdr>
            <w:top w:val="none" w:sz="0" w:space="0" w:color="auto"/>
            <w:left w:val="none" w:sz="0" w:space="0" w:color="auto"/>
            <w:bottom w:val="none" w:sz="0" w:space="0" w:color="auto"/>
            <w:right w:val="none" w:sz="0" w:space="0" w:color="auto"/>
          </w:divBdr>
        </w:div>
        <w:div w:id="1741707884">
          <w:marLeft w:val="640"/>
          <w:marRight w:val="0"/>
          <w:marTop w:val="0"/>
          <w:marBottom w:val="0"/>
          <w:divBdr>
            <w:top w:val="none" w:sz="0" w:space="0" w:color="auto"/>
            <w:left w:val="none" w:sz="0" w:space="0" w:color="auto"/>
            <w:bottom w:val="none" w:sz="0" w:space="0" w:color="auto"/>
            <w:right w:val="none" w:sz="0" w:space="0" w:color="auto"/>
          </w:divBdr>
        </w:div>
        <w:div w:id="324938361">
          <w:marLeft w:val="640"/>
          <w:marRight w:val="0"/>
          <w:marTop w:val="0"/>
          <w:marBottom w:val="0"/>
          <w:divBdr>
            <w:top w:val="none" w:sz="0" w:space="0" w:color="auto"/>
            <w:left w:val="none" w:sz="0" w:space="0" w:color="auto"/>
            <w:bottom w:val="none" w:sz="0" w:space="0" w:color="auto"/>
            <w:right w:val="none" w:sz="0" w:space="0" w:color="auto"/>
          </w:divBdr>
        </w:div>
        <w:div w:id="1734623112">
          <w:marLeft w:val="640"/>
          <w:marRight w:val="0"/>
          <w:marTop w:val="0"/>
          <w:marBottom w:val="0"/>
          <w:divBdr>
            <w:top w:val="none" w:sz="0" w:space="0" w:color="auto"/>
            <w:left w:val="none" w:sz="0" w:space="0" w:color="auto"/>
            <w:bottom w:val="none" w:sz="0" w:space="0" w:color="auto"/>
            <w:right w:val="none" w:sz="0" w:space="0" w:color="auto"/>
          </w:divBdr>
        </w:div>
        <w:div w:id="1909876732">
          <w:marLeft w:val="640"/>
          <w:marRight w:val="0"/>
          <w:marTop w:val="0"/>
          <w:marBottom w:val="0"/>
          <w:divBdr>
            <w:top w:val="none" w:sz="0" w:space="0" w:color="auto"/>
            <w:left w:val="none" w:sz="0" w:space="0" w:color="auto"/>
            <w:bottom w:val="none" w:sz="0" w:space="0" w:color="auto"/>
            <w:right w:val="none" w:sz="0" w:space="0" w:color="auto"/>
          </w:divBdr>
        </w:div>
        <w:div w:id="1702392179">
          <w:marLeft w:val="640"/>
          <w:marRight w:val="0"/>
          <w:marTop w:val="0"/>
          <w:marBottom w:val="0"/>
          <w:divBdr>
            <w:top w:val="none" w:sz="0" w:space="0" w:color="auto"/>
            <w:left w:val="none" w:sz="0" w:space="0" w:color="auto"/>
            <w:bottom w:val="none" w:sz="0" w:space="0" w:color="auto"/>
            <w:right w:val="none" w:sz="0" w:space="0" w:color="auto"/>
          </w:divBdr>
        </w:div>
        <w:div w:id="1839155416">
          <w:marLeft w:val="640"/>
          <w:marRight w:val="0"/>
          <w:marTop w:val="0"/>
          <w:marBottom w:val="0"/>
          <w:divBdr>
            <w:top w:val="none" w:sz="0" w:space="0" w:color="auto"/>
            <w:left w:val="none" w:sz="0" w:space="0" w:color="auto"/>
            <w:bottom w:val="none" w:sz="0" w:space="0" w:color="auto"/>
            <w:right w:val="none" w:sz="0" w:space="0" w:color="auto"/>
          </w:divBdr>
        </w:div>
        <w:div w:id="476872401">
          <w:marLeft w:val="640"/>
          <w:marRight w:val="0"/>
          <w:marTop w:val="0"/>
          <w:marBottom w:val="0"/>
          <w:divBdr>
            <w:top w:val="none" w:sz="0" w:space="0" w:color="auto"/>
            <w:left w:val="none" w:sz="0" w:space="0" w:color="auto"/>
            <w:bottom w:val="none" w:sz="0" w:space="0" w:color="auto"/>
            <w:right w:val="none" w:sz="0" w:space="0" w:color="auto"/>
          </w:divBdr>
        </w:div>
        <w:div w:id="1436248672">
          <w:marLeft w:val="640"/>
          <w:marRight w:val="0"/>
          <w:marTop w:val="0"/>
          <w:marBottom w:val="0"/>
          <w:divBdr>
            <w:top w:val="none" w:sz="0" w:space="0" w:color="auto"/>
            <w:left w:val="none" w:sz="0" w:space="0" w:color="auto"/>
            <w:bottom w:val="none" w:sz="0" w:space="0" w:color="auto"/>
            <w:right w:val="none" w:sz="0" w:space="0" w:color="auto"/>
          </w:divBdr>
        </w:div>
        <w:div w:id="207567669">
          <w:marLeft w:val="640"/>
          <w:marRight w:val="0"/>
          <w:marTop w:val="0"/>
          <w:marBottom w:val="0"/>
          <w:divBdr>
            <w:top w:val="none" w:sz="0" w:space="0" w:color="auto"/>
            <w:left w:val="none" w:sz="0" w:space="0" w:color="auto"/>
            <w:bottom w:val="none" w:sz="0" w:space="0" w:color="auto"/>
            <w:right w:val="none" w:sz="0" w:space="0" w:color="auto"/>
          </w:divBdr>
        </w:div>
        <w:div w:id="161164158">
          <w:marLeft w:val="640"/>
          <w:marRight w:val="0"/>
          <w:marTop w:val="0"/>
          <w:marBottom w:val="0"/>
          <w:divBdr>
            <w:top w:val="none" w:sz="0" w:space="0" w:color="auto"/>
            <w:left w:val="none" w:sz="0" w:space="0" w:color="auto"/>
            <w:bottom w:val="none" w:sz="0" w:space="0" w:color="auto"/>
            <w:right w:val="none" w:sz="0" w:space="0" w:color="auto"/>
          </w:divBdr>
        </w:div>
        <w:div w:id="369111641">
          <w:marLeft w:val="640"/>
          <w:marRight w:val="0"/>
          <w:marTop w:val="0"/>
          <w:marBottom w:val="0"/>
          <w:divBdr>
            <w:top w:val="none" w:sz="0" w:space="0" w:color="auto"/>
            <w:left w:val="none" w:sz="0" w:space="0" w:color="auto"/>
            <w:bottom w:val="none" w:sz="0" w:space="0" w:color="auto"/>
            <w:right w:val="none" w:sz="0" w:space="0" w:color="auto"/>
          </w:divBdr>
        </w:div>
        <w:div w:id="175463361">
          <w:marLeft w:val="640"/>
          <w:marRight w:val="0"/>
          <w:marTop w:val="0"/>
          <w:marBottom w:val="0"/>
          <w:divBdr>
            <w:top w:val="none" w:sz="0" w:space="0" w:color="auto"/>
            <w:left w:val="none" w:sz="0" w:space="0" w:color="auto"/>
            <w:bottom w:val="none" w:sz="0" w:space="0" w:color="auto"/>
            <w:right w:val="none" w:sz="0" w:space="0" w:color="auto"/>
          </w:divBdr>
        </w:div>
        <w:div w:id="196046978">
          <w:marLeft w:val="640"/>
          <w:marRight w:val="0"/>
          <w:marTop w:val="0"/>
          <w:marBottom w:val="0"/>
          <w:divBdr>
            <w:top w:val="none" w:sz="0" w:space="0" w:color="auto"/>
            <w:left w:val="none" w:sz="0" w:space="0" w:color="auto"/>
            <w:bottom w:val="none" w:sz="0" w:space="0" w:color="auto"/>
            <w:right w:val="none" w:sz="0" w:space="0" w:color="auto"/>
          </w:divBdr>
        </w:div>
        <w:div w:id="1361666370">
          <w:marLeft w:val="640"/>
          <w:marRight w:val="0"/>
          <w:marTop w:val="0"/>
          <w:marBottom w:val="0"/>
          <w:divBdr>
            <w:top w:val="none" w:sz="0" w:space="0" w:color="auto"/>
            <w:left w:val="none" w:sz="0" w:space="0" w:color="auto"/>
            <w:bottom w:val="none" w:sz="0" w:space="0" w:color="auto"/>
            <w:right w:val="none" w:sz="0" w:space="0" w:color="auto"/>
          </w:divBdr>
        </w:div>
        <w:div w:id="1336109400">
          <w:marLeft w:val="640"/>
          <w:marRight w:val="0"/>
          <w:marTop w:val="0"/>
          <w:marBottom w:val="0"/>
          <w:divBdr>
            <w:top w:val="none" w:sz="0" w:space="0" w:color="auto"/>
            <w:left w:val="none" w:sz="0" w:space="0" w:color="auto"/>
            <w:bottom w:val="none" w:sz="0" w:space="0" w:color="auto"/>
            <w:right w:val="none" w:sz="0" w:space="0" w:color="auto"/>
          </w:divBdr>
        </w:div>
        <w:div w:id="161969374">
          <w:marLeft w:val="640"/>
          <w:marRight w:val="0"/>
          <w:marTop w:val="0"/>
          <w:marBottom w:val="0"/>
          <w:divBdr>
            <w:top w:val="none" w:sz="0" w:space="0" w:color="auto"/>
            <w:left w:val="none" w:sz="0" w:space="0" w:color="auto"/>
            <w:bottom w:val="none" w:sz="0" w:space="0" w:color="auto"/>
            <w:right w:val="none" w:sz="0" w:space="0" w:color="auto"/>
          </w:divBdr>
        </w:div>
        <w:div w:id="300160549">
          <w:marLeft w:val="640"/>
          <w:marRight w:val="0"/>
          <w:marTop w:val="0"/>
          <w:marBottom w:val="0"/>
          <w:divBdr>
            <w:top w:val="none" w:sz="0" w:space="0" w:color="auto"/>
            <w:left w:val="none" w:sz="0" w:space="0" w:color="auto"/>
            <w:bottom w:val="none" w:sz="0" w:space="0" w:color="auto"/>
            <w:right w:val="none" w:sz="0" w:space="0" w:color="auto"/>
          </w:divBdr>
        </w:div>
        <w:div w:id="361789101">
          <w:marLeft w:val="640"/>
          <w:marRight w:val="0"/>
          <w:marTop w:val="0"/>
          <w:marBottom w:val="0"/>
          <w:divBdr>
            <w:top w:val="none" w:sz="0" w:space="0" w:color="auto"/>
            <w:left w:val="none" w:sz="0" w:space="0" w:color="auto"/>
            <w:bottom w:val="none" w:sz="0" w:space="0" w:color="auto"/>
            <w:right w:val="none" w:sz="0" w:space="0" w:color="auto"/>
          </w:divBdr>
        </w:div>
        <w:div w:id="1882130804">
          <w:marLeft w:val="640"/>
          <w:marRight w:val="0"/>
          <w:marTop w:val="0"/>
          <w:marBottom w:val="0"/>
          <w:divBdr>
            <w:top w:val="none" w:sz="0" w:space="0" w:color="auto"/>
            <w:left w:val="none" w:sz="0" w:space="0" w:color="auto"/>
            <w:bottom w:val="none" w:sz="0" w:space="0" w:color="auto"/>
            <w:right w:val="none" w:sz="0" w:space="0" w:color="auto"/>
          </w:divBdr>
        </w:div>
        <w:div w:id="552471825">
          <w:marLeft w:val="640"/>
          <w:marRight w:val="0"/>
          <w:marTop w:val="0"/>
          <w:marBottom w:val="0"/>
          <w:divBdr>
            <w:top w:val="none" w:sz="0" w:space="0" w:color="auto"/>
            <w:left w:val="none" w:sz="0" w:space="0" w:color="auto"/>
            <w:bottom w:val="none" w:sz="0" w:space="0" w:color="auto"/>
            <w:right w:val="none" w:sz="0" w:space="0" w:color="auto"/>
          </w:divBdr>
        </w:div>
        <w:div w:id="1410617939">
          <w:marLeft w:val="640"/>
          <w:marRight w:val="0"/>
          <w:marTop w:val="0"/>
          <w:marBottom w:val="0"/>
          <w:divBdr>
            <w:top w:val="none" w:sz="0" w:space="0" w:color="auto"/>
            <w:left w:val="none" w:sz="0" w:space="0" w:color="auto"/>
            <w:bottom w:val="none" w:sz="0" w:space="0" w:color="auto"/>
            <w:right w:val="none" w:sz="0" w:space="0" w:color="auto"/>
          </w:divBdr>
        </w:div>
        <w:div w:id="1344746906">
          <w:marLeft w:val="640"/>
          <w:marRight w:val="0"/>
          <w:marTop w:val="0"/>
          <w:marBottom w:val="0"/>
          <w:divBdr>
            <w:top w:val="none" w:sz="0" w:space="0" w:color="auto"/>
            <w:left w:val="none" w:sz="0" w:space="0" w:color="auto"/>
            <w:bottom w:val="none" w:sz="0" w:space="0" w:color="auto"/>
            <w:right w:val="none" w:sz="0" w:space="0" w:color="auto"/>
          </w:divBdr>
        </w:div>
      </w:divsChild>
    </w:div>
    <w:div w:id="1596092597">
      <w:bodyDiv w:val="1"/>
      <w:marLeft w:val="0"/>
      <w:marRight w:val="0"/>
      <w:marTop w:val="0"/>
      <w:marBottom w:val="0"/>
      <w:divBdr>
        <w:top w:val="none" w:sz="0" w:space="0" w:color="auto"/>
        <w:left w:val="none" w:sz="0" w:space="0" w:color="auto"/>
        <w:bottom w:val="none" w:sz="0" w:space="0" w:color="auto"/>
        <w:right w:val="none" w:sz="0" w:space="0" w:color="auto"/>
      </w:divBdr>
      <w:divsChild>
        <w:div w:id="491801837">
          <w:marLeft w:val="547"/>
          <w:marRight w:val="0"/>
          <w:marTop w:val="125"/>
          <w:marBottom w:val="0"/>
          <w:divBdr>
            <w:top w:val="none" w:sz="0" w:space="0" w:color="auto"/>
            <w:left w:val="none" w:sz="0" w:space="0" w:color="auto"/>
            <w:bottom w:val="none" w:sz="0" w:space="0" w:color="auto"/>
            <w:right w:val="none" w:sz="0" w:space="0" w:color="auto"/>
          </w:divBdr>
        </w:div>
        <w:div w:id="157230604">
          <w:marLeft w:val="547"/>
          <w:marRight w:val="0"/>
          <w:marTop w:val="125"/>
          <w:marBottom w:val="0"/>
          <w:divBdr>
            <w:top w:val="none" w:sz="0" w:space="0" w:color="auto"/>
            <w:left w:val="none" w:sz="0" w:space="0" w:color="auto"/>
            <w:bottom w:val="none" w:sz="0" w:space="0" w:color="auto"/>
            <w:right w:val="none" w:sz="0" w:space="0" w:color="auto"/>
          </w:divBdr>
        </w:div>
        <w:div w:id="1925987977">
          <w:marLeft w:val="547"/>
          <w:marRight w:val="0"/>
          <w:marTop w:val="125"/>
          <w:marBottom w:val="0"/>
          <w:divBdr>
            <w:top w:val="none" w:sz="0" w:space="0" w:color="auto"/>
            <w:left w:val="none" w:sz="0" w:space="0" w:color="auto"/>
            <w:bottom w:val="none" w:sz="0" w:space="0" w:color="auto"/>
            <w:right w:val="none" w:sz="0" w:space="0" w:color="auto"/>
          </w:divBdr>
        </w:div>
        <w:div w:id="759252742">
          <w:marLeft w:val="547"/>
          <w:marRight w:val="0"/>
          <w:marTop w:val="125"/>
          <w:marBottom w:val="0"/>
          <w:divBdr>
            <w:top w:val="none" w:sz="0" w:space="0" w:color="auto"/>
            <w:left w:val="none" w:sz="0" w:space="0" w:color="auto"/>
            <w:bottom w:val="none" w:sz="0" w:space="0" w:color="auto"/>
            <w:right w:val="none" w:sz="0" w:space="0" w:color="auto"/>
          </w:divBdr>
        </w:div>
      </w:divsChild>
    </w:div>
    <w:div w:id="1620994002">
      <w:bodyDiv w:val="1"/>
      <w:marLeft w:val="0"/>
      <w:marRight w:val="0"/>
      <w:marTop w:val="0"/>
      <w:marBottom w:val="0"/>
      <w:divBdr>
        <w:top w:val="none" w:sz="0" w:space="0" w:color="auto"/>
        <w:left w:val="none" w:sz="0" w:space="0" w:color="auto"/>
        <w:bottom w:val="none" w:sz="0" w:space="0" w:color="auto"/>
        <w:right w:val="none" w:sz="0" w:space="0" w:color="auto"/>
      </w:divBdr>
    </w:div>
    <w:div w:id="1637487146">
      <w:bodyDiv w:val="1"/>
      <w:marLeft w:val="0"/>
      <w:marRight w:val="0"/>
      <w:marTop w:val="0"/>
      <w:marBottom w:val="0"/>
      <w:divBdr>
        <w:top w:val="none" w:sz="0" w:space="0" w:color="auto"/>
        <w:left w:val="none" w:sz="0" w:space="0" w:color="auto"/>
        <w:bottom w:val="none" w:sz="0" w:space="0" w:color="auto"/>
        <w:right w:val="none" w:sz="0" w:space="0" w:color="auto"/>
      </w:divBdr>
      <w:divsChild>
        <w:div w:id="1072854697">
          <w:marLeft w:val="640"/>
          <w:marRight w:val="0"/>
          <w:marTop w:val="0"/>
          <w:marBottom w:val="0"/>
          <w:divBdr>
            <w:top w:val="none" w:sz="0" w:space="0" w:color="auto"/>
            <w:left w:val="none" w:sz="0" w:space="0" w:color="auto"/>
            <w:bottom w:val="none" w:sz="0" w:space="0" w:color="auto"/>
            <w:right w:val="none" w:sz="0" w:space="0" w:color="auto"/>
          </w:divBdr>
        </w:div>
        <w:div w:id="1523591701">
          <w:marLeft w:val="640"/>
          <w:marRight w:val="0"/>
          <w:marTop w:val="0"/>
          <w:marBottom w:val="0"/>
          <w:divBdr>
            <w:top w:val="none" w:sz="0" w:space="0" w:color="auto"/>
            <w:left w:val="none" w:sz="0" w:space="0" w:color="auto"/>
            <w:bottom w:val="none" w:sz="0" w:space="0" w:color="auto"/>
            <w:right w:val="none" w:sz="0" w:space="0" w:color="auto"/>
          </w:divBdr>
        </w:div>
        <w:div w:id="2064983884">
          <w:marLeft w:val="640"/>
          <w:marRight w:val="0"/>
          <w:marTop w:val="0"/>
          <w:marBottom w:val="0"/>
          <w:divBdr>
            <w:top w:val="none" w:sz="0" w:space="0" w:color="auto"/>
            <w:left w:val="none" w:sz="0" w:space="0" w:color="auto"/>
            <w:bottom w:val="none" w:sz="0" w:space="0" w:color="auto"/>
            <w:right w:val="none" w:sz="0" w:space="0" w:color="auto"/>
          </w:divBdr>
        </w:div>
        <w:div w:id="889726754">
          <w:marLeft w:val="640"/>
          <w:marRight w:val="0"/>
          <w:marTop w:val="0"/>
          <w:marBottom w:val="0"/>
          <w:divBdr>
            <w:top w:val="none" w:sz="0" w:space="0" w:color="auto"/>
            <w:left w:val="none" w:sz="0" w:space="0" w:color="auto"/>
            <w:bottom w:val="none" w:sz="0" w:space="0" w:color="auto"/>
            <w:right w:val="none" w:sz="0" w:space="0" w:color="auto"/>
          </w:divBdr>
        </w:div>
        <w:div w:id="1521236165">
          <w:marLeft w:val="640"/>
          <w:marRight w:val="0"/>
          <w:marTop w:val="0"/>
          <w:marBottom w:val="0"/>
          <w:divBdr>
            <w:top w:val="none" w:sz="0" w:space="0" w:color="auto"/>
            <w:left w:val="none" w:sz="0" w:space="0" w:color="auto"/>
            <w:bottom w:val="none" w:sz="0" w:space="0" w:color="auto"/>
            <w:right w:val="none" w:sz="0" w:space="0" w:color="auto"/>
          </w:divBdr>
        </w:div>
        <w:div w:id="1871213632">
          <w:marLeft w:val="640"/>
          <w:marRight w:val="0"/>
          <w:marTop w:val="0"/>
          <w:marBottom w:val="0"/>
          <w:divBdr>
            <w:top w:val="none" w:sz="0" w:space="0" w:color="auto"/>
            <w:left w:val="none" w:sz="0" w:space="0" w:color="auto"/>
            <w:bottom w:val="none" w:sz="0" w:space="0" w:color="auto"/>
            <w:right w:val="none" w:sz="0" w:space="0" w:color="auto"/>
          </w:divBdr>
        </w:div>
        <w:div w:id="2009365385">
          <w:marLeft w:val="640"/>
          <w:marRight w:val="0"/>
          <w:marTop w:val="0"/>
          <w:marBottom w:val="0"/>
          <w:divBdr>
            <w:top w:val="none" w:sz="0" w:space="0" w:color="auto"/>
            <w:left w:val="none" w:sz="0" w:space="0" w:color="auto"/>
            <w:bottom w:val="none" w:sz="0" w:space="0" w:color="auto"/>
            <w:right w:val="none" w:sz="0" w:space="0" w:color="auto"/>
          </w:divBdr>
        </w:div>
        <w:div w:id="1919171700">
          <w:marLeft w:val="640"/>
          <w:marRight w:val="0"/>
          <w:marTop w:val="0"/>
          <w:marBottom w:val="0"/>
          <w:divBdr>
            <w:top w:val="none" w:sz="0" w:space="0" w:color="auto"/>
            <w:left w:val="none" w:sz="0" w:space="0" w:color="auto"/>
            <w:bottom w:val="none" w:sz="0" w:space="0" w:color="auto"/>
            <w:right w:val="none" w:sz="0" w:space="0" w:color="auto"/>
          </w:divBdr>
        </w:div>
        <w:div w:id="974674803">
          <w:marLeft w:val="640"/>
          <w:marRight w:val="0"/>
          <w:marTop w:val="0"/>
          <w:marBottom w:val="0"/>
          <w:divBdr>
            <w:top w:val="none" w:sz="0" w:space="0" w:color="auto"/>
            <w:left w:val="none" w:sz="0" w:space="0" w:color="auto"/>
            <w:bottom w:val="none" w:sz="0" w:space="0" w:color="auto"/>
            <w:right w:val="none" w:sz="0" w:space="0" w:color="auto"/>
          </w:divBdr>
        </w:div>
        <w:div w:id="2100448147">
          <w:marLeft w:val="640"/>
          <w:marRight w:val="0"/>
          <w:marTop w:val="0"/>
          <w:marBottom w:val="0"/>
          <w:divBdr>
            <w:top w:val="none" w:sz="0" w:space="0" w:color="auto"/>
            <w:left w:val="none" w:sz="0" w:space="0" w:color="auto"/>
            <w:bottom w:val="none" w:sz="0" w:space="0" w:color="auto"/>
            <w:right w:val="none" w:sz="0" w:space="0" w:color="auto"/>
          </w:divBdr>
        </w:div>
        <w:div w:id="1736856867">
          <w:marLeft w:val="640"/>
          <w:marRight w:val="0"/>
          <w:marTop w:val="0"/>
          <w:marBottom w:val="0"/>
          <w:divBdr>
            <w:top w:val="none" w:sz="0" w:space="0" w:color="auto"/>
            <w:left w:val="none" w:sz="0" w:space="0" w:color="auto"/>
            <w:bottom w:val="none" w:sz="0" w:space="0" w:color="auto"/>
            <w:right w:val="none" w:sz="0" w:space="0" w:color="auto"/>
          </w:divBdr>
        </w:div>
        <w:div w:id="1171486498">
          <w:marLeft w:val="640"/>
          <w:marRight w:val="0"/>
          <w:marTop w:val="0"/>
          <w:marBottom w:val="0"/>
          <w:divBdr>
            <w:top w:val="none" w:sz="0" w:space="0" w:color="auto"/>
            <w:left w:val="none" w:sz="0" w:space="0" w:color="auto"/>
            <w:bottom w:val="none" w:sz="0" w:space="0" w:color="auto"/>
            <w:right w:val="none" w:sz="0" w:space="0" w:color="auto"/>
          </w:divBdr>
        </w:div>
        <w:div w:id="72289618">
          <w:marLeft w:val="640"/>
          <w:marRight w:val="0"/>
          <w:marTop w:val="0"/>
          <w:marBottom w:val="0"/>
          <w:divBdr>
            <w:top w:val="none" w:sz="0" w:space="0" w:color="auto"/>
            <w:left w:val="none" w:sz="0" w:space="0" w:color="auto"/>
            <w:bottom w:val="none" w:sz="0" w:space="0" w:color="auto"/>
            <w:right w:val="none" w:sz="0" w:space="0" w:color="auto"/>
          </w:divBdr>
        </w:div>
        <w:div w:id="147406331">
          <w:marLeft w:val="640"/>
          <w:marRight w:val="0"/>
          <w:marTop w:val="0"/>
          <w:marBottom w:val="0"/>
          <w:divBdr>
            <w:top w:val="none" w:sz="0" w:space="0" w:color="auto"/>
            <w:left w:val="none" w:sz="0" w:space="0" w:color="auto"/>
            <w:bottom w:val="none" w:sz="0" w:space="0" w:color="auto"/>
            <w:right w:val="none" w:sz="0" w:space="0" w:color="auto"/>
          </w:divBdr>
        </w:div>
        <w:div w:id="1371881556">
          <w:marLeft w:val="640"/>
          <w:marRight w:val="0"/>
          <w:marTop w:val="0"/>
          <w:marBottom w:val="0"/>
          <w:divBdr>
            <w:top w:val="none" w:sz="0" w:space="0" w:color="auto"/>
            <w:left w:val="none" w:sz="0" w:space="0" w:color="auto"/>
            <w:bottom w:val="none" w:sz="0" w:space="0" w:color="auto"/>
            <w:right w:val="none" w:sz="0" w:space="0" w:color="auto"/>
          </w:divBdr>
        </w:div>
        <w:div w:id="29300727">
          <w:marLeft w:val="640"/>
          <w:marRight w:val="0"/>
          <w:marTop w:val="0"/>
          <w:marBottom w:val="0"/>
          <w:divBdr>
            <w:top w:val="none" w:sz="0" w:space="0" w:color="auto"/>
            <w:left w:val="none" w:sz="0" w:space="0" w:color="auto"/>
            <w:bottom w:val="none" w:sz="0" w:space="0" w:color="auto"/>
            <w:right w:val="none" w:sz="0" w:space="0" w:color="auto"/>
          </w:divBdr>
        </w:div>
        <w:div w:id="2134202844">
          <w:marLeft w:val="640"/>
          <w:marRight w:val="0"/>
          <w:marTop w:val="0"/>
          <w:marBottom w:val="0"/>
          <w:divBdr>
            <w:top w:val="none" w:sz="0" w:space="0" w:color="auto"/>
            <w:left w:val="none" w:sz="0" w:space="0" w:color="auto"/>
            <w:bottom w:val="none" w:sz="0" w:space="0" w:color="auto"/>
            <w:right w:val="none" w:sz="0" w:space="0" w:color="auto"/>
          </w:divBdr>
        </w:div>
        <w:div w:id="1587108712">
          <w:marLeft w:val="640"/>
          <w:marRight w:val="0"/>
          <w:marTop w:val="0"/>
          <w:marBottom w:val="0"/>
          <w:divBdr>
            <w:top w:val="none" w:sz="0" w:space="0" w:color="auto"/>
            <w:left w:val="none" w:sz="0" w:space="0" w:color="auto"/>
            <w:bottom w:val="none" w:sz="0" w:space="0" w:color="auto"/>
            <w:right w:val="none" w:sz="0" w:space="0" w:color="auto"/>
          </w:divBdr>
        </w:div>
        <w:div w:id="1062677054">
          <w:marLeft w:val="640"/>
          <w:marRight w:val="0"/>
          <w:marTop w:val="0"/>
          <w:marBottom w:val="0"/>
          <w:divBdr>
            <w:top w:val="none" w:sz="0" w:space="0" w:color="auto"/>
            <w:left w:val="none" w:sz="0" w:space="0" w:color="auto"/>
            <w:bottom w:val="none" w:sz="0" w:space="0" w:color="auto"/>
            <w:right w:val="none" w:sz="0" w:space="0" w:color="auto"/>
          </w:divBdr>
        </w:div>
        <w:div w:id="845554370">
          <w:marLeft w:val="640"/>
          <w:marRight w:val="0"/>
          <w:marTop w:val="0"/>
          <w:marBottom w:val="0"/>
          <w:divBdr>
            <w:top w:val="none" w:sz="0" w:space="0" w:color="auto"/>
            <w:left w:val="none" w:sz="0" w:space="0" w:color="auto"/>
            <w:bottom w:val="none" w:sz="0" w:space="0" w:color="auto"/>
            <w:right w:val="none" w:sz="0" w:space="0" w:color="auto"/>
          </w:divBdr>
        </w:div>
        <w:div w:id="1920211694">
          <w:marLeft w:val="640"/>
          <w:marRight w:val="0"/>
          <w:marTop w:val="0"/>
          <w:marBottom w:val="0"/>
          <w:divBdr>
            <w:top w:val="none" w:sz="0" w:space="0" w:color="auto"/>
            <w:left w:val="none" w:sz="0" w:space="0" w:color="auto"/>
            <w:bottom w:val="none" w:sz="0" w:space="0" w:color="auto"/>
            <w:right w:val="none" w:sz="0" w:space="0" w:color="auto"/>
          </w:divBdr>
        </w:div>
        <w:div w:id="467866090">
          <w:marLeft w:val="640"/>
          <w:marRight w:val="0"/>
          <w:marTop w:val="0"/>
          <w:marBottom w:val="0"/>
          <w:divBdr>
            <w:top w:val="none" w:sz="0" w:space="0" w:color="auto"/>
            <w:left w:val="none" w:sz="0" w:space="0" w:color="auto"/>
            <w:bottom w:val="none" w:sz="0" w:space="0" w:color="auto"/>
            <w:right w:val="none" w:sz="0" w:space="0" w:color="auto"/>
          </w:divBdr>
        </w:div>
        <w:div w:id="1017384859">
          <w:marLeft w:val="640"/>
          <w:marRight w:val="0"/>
          <w:marTop w:val="0"/>
          <w:marBottom w:val="0"/>
          <w:divBdr>
            <w:top w:val="none" w:sz="0" w:space="0" w:color="auto"/>
            <w:left w:val="none" w:sz="0" w:space="0" w:color="auto"/>
            <w:bottom w:val="none" w:sz="0" w:space="0" w:color="auto"/>
            <w:right w:val="none" w:sz="0" w:space="0" w:color="auto"/>
          </w:divBdr>
        </w:div>
        <w:div w:id="1236477491">
          <w:marLeft w:val="640"/>
          <w:marRight w:val="0"/>
          <w:marTop w:val="0"/>
          <w:marBottom w:val="0"/>
          <w:divBdr>
            <w:top w:val="none" w:sz="0" w:space="0" w:color="auto"/>
            <w:left w:val="none" w:sz="0" w:space="0" w:color="auto"/>
            <w:bottom w:val="none" w:sz="0" w:space="0" w:color="auto"/>
            <w:right w:val="none" w:sz="0" w:space="0" w:color="auto"/>
          </w:divBdr>
        </w:div>
        <w:div w:id="96802697">
          <w:marLeft w:val="640"/>
          <w:marRight w:val="0"/>
          <w:marTop w:val="0"/>
          <w:marBottom w:val="0"/>
          <w:divBdr>
            <w:top w:val="none" w:sz="0" w:space="0" w:color="auto"/>
            <w:left w:val="none" w:sz="0" w:space="0" w:color="auto"/>
            <w:bottom w:val="none" w:sz="0" w:space="0" w:color="auto"/>
            <w:right w:val="none" w:sz="0" w:space="0" w:color="auto"/>
          </w:divBdr>
        </w:div>
        <w:div w:id="1738626682">
          <w:marLeft w:val="640"/>
          <w:marRight w:val="0"/>
          <w:marTop w:val="0"/>
          <w:marBottom w:val="0"/>
          <w:divBdr>
            <w:top w:val="none" w:sz="0" w:space="0" w:color="auto"/>
            <w:left w:val="none" w:sz="0" w:space="0" w:color="auto"/>
            <w:bottom w:val="none" w:sz="0" w:space="0" w:color="auto"/>
            <w:right w:val="none" w:sz="0" w:space="0" w:color="auto"/>
          </w:divBdr>
        </w:div>
        <w:div w:id="453989370">
          <w:marLeft w:val="640"/>
          <w:marRight w:val="0"/>
          <w:marTop w:val="0"/>
          <w:marBottom w:val="0"/>
          <w:divBdr>
            <w:top w:val="none" w:sz="0" w:space="0" w:color="auto"/>
            <w:left w:val="none" w:sz="0" w:space="0" w:color="auto"/>
            <w:bottom w:val="none" w:sz="0" w:space="0" w:color="auto"/>
            <w:right w:val="none" w:sz="0" w:space="0" w:color="auto"/>
          </w:divBdr>
        </w:div>
        <w:div w:id="735475208">
          <w:marLeft w:val="640"/>
          <w:marRight w:val="0"/>
          <w:marTop w:val="0"/>
          <w:marBottom w:val="0"/>
          <w:divBdr>
            <w:top w:val="none" w:sz="0" w:space="0" w:color="auto"/>
            <w:left w:val="none" w:sz="0" w:space="0" w:color="auto"/>
            <w:bottom w:val="none" w:sz="0" w:space="0" w:color="auto"/>
            <w:right w:val="none" w:sz="0" w:space="0" w:color="auto"/>
          </w:divBdr>
        </w:div>
        <w:div w:id="1290164119">
          <w:marLeft w:val="640"/>
          <w:marRight w:val="0"/>
          <w:marTop w:val="0"/>
          <w:marBottom w:val="0"/>
          <w:divBdr>
            <w:top w:val="none" w:sz="0" w:space="0" w:color="auto"/>
            <w:left w:val="none" w:sz="0" w:space="0" w:color="auto"/>
            <w:bottom w:val="none" w:sz="0" w:space="0" w:color="auto"/>
            <w:right w:val="none" w:sz="0" w:space="0" w:color="auto"/>
          </w:divBdr>
        </w:div>
        <w:div w:id="1265454054">
          <w:marLeft w:val="640"/>
          <w:marRight w:val="0"/>
          <w:marTop w:val="0"/>
          <w:marBottom w:val="0"/>
          <w:divBdr>
            <w:top w:val="none" w:sz="0" w:space="0" w:color="auto"/>
            <w:left w:val="none" w:sz="0" w:space="0" w:color="auto"/>
            <w:bottom w:val="none" w:sz="0" w:space="0" w:color="auto"/>
            <w:right w:val="none" w:sz="0" w:space="0" w:color="auto"/>
          </w:divBdr>
        </w:div>
      </w:divsChild>
    </w:div>
    <w:div w:id="1659310117">
      <w:bodyDiv w:val="1"/>
      <w:marLeft w:val="0"/>
      <w:marRight w:val="0"/>
      <w:marTop w:val="0"/>
      <w:marBottom w:val="0"/>
      <w:divBdr>
        <w:top w:val="none" w:sz="0" w:space="0" w:color="auto"/>
        <w:left w:val="none" w:sz="0" w:space="0" w:color="auto"/>
        <w:bottom w:val="none" w:sz="0" w:space="0" w:color="auto"/>
        <w:right w:val="none" w:sz="0" w:space="0" w:color="auto"/>
      </w:divBdr>
    </w:div>
    <w:div w:id="1665282638">
      <w:bodyDiv w:val="1"/>
      <w:marLeft w:val="0"/>
      <w:marRight w:val="0"/>
      <w:marTop w:val="0"/>
      <w:marBottom w:val="0"/>
      <w:divBdr>
        <w:top w:val="none" w:sz="0" w:space="0" w:color="auto"/>
        <w:left w:val="none" w:sz="0" w:space="0" w:color="auto"/>
        <w:bottom w:val="none" w:sz="0" w:space="0" w:color="auto"/>
        <w:right w:val="none" w:sz="0" w:space="0" w:color="auto"/>
      </w:divBdr>
      <w:divsChild>
        <w:div w:id="1998803412">
          <w:marLeft w:val="360"/>
          <w:marRight w:val="0"/>
          <w:marTop w:val="0"/>
          <w:marBottom w:val="160"/>
          <w:divBdr>
            <w:top w:val="none" w:sz="0" w:space="0" w:color="auto"/>
            <w:left w:val="none" w:sz="0" w:space="0" w:color="auto"/>
            <w:bottom w:val="none" w:sz="0" w:space="0" w:color="auto"/>
            <w:right w:val="none" w:sz="0" w:space="0" w:color="auto"/>
          </w:divBdr>
        </w:div>
        <w:div w:id="752551643">
          <w:marLeft w:val="360"/>
          <w:marRight w:val="0"/>
          <w:marTop w:val="0"/>
          <w:marBottom w:val="160"/>
          <w:divBdr>
            <w:top w:val="none" w:sz="0" w:space="0" w:color="auto"/>
            <w:left w:val="none" w:sz="0" w:space="0" w:color="auto"/>
            <w:bottom w:val="none" w:sz="0" w:space="0" w:color="auto"/>
            <w:right w:val="none" w:sz="0" w:space="0" w:color="auto"/>
          </w:divBdr>
        </w:div>
        <w:div w:id="1886484151">
          <w:marLeft w:val="360"/>
          <w:marRight w:val="0"/>
          <w:marTop w:val="0"/>
          <w:marBottom w:val="160"/>
          <w:divBdr>
            <w:top w:val="none" w:sz="0" w:space="0" w:color="auto"/>
            <w:left w:val="none" w:sz="0" w:space="0" w:color="auto"/>
            <w:bottom w:val="none" w:sz="0" w:space="0" w:color="auto"/>
            <w:right w:val="none" w:sz="0" w:space="0" w:color="auto"/>
          </w:divBdr>
        </w:div>
      </w:divsChild>
    </w:div>
    <w:div w:id="1669596595">
      <w:bodyDiv w:val="1"/>
      <w:marLeft w:val="0"/>
      <w:marRight w:val="0"/>
      <w:marTop w:val="0"/>
      <w:marBottom w:val="0"/>
      <w:divBdr>
        <w:top w:val="none" w:sz="0" w:space="0" w:color="auto"/>
        <w:left w:val="none" w:sz="0" w:space="0" w:color="auto"/>
        <w:bottom w:val="none" w:sz="0" w:space="0" w:color="auto"/>
        <w:right w:val="none" w:sz="0" w:space="0" w:color="auto"/>
      </w:divBdr>
    </w:div>
    <w:div w:id="1677883995">
      <w:bodyDiv w:val="1"/>
      <w:marLeft w:val="0"/>
      <w:marRight w:val="0"/>
      <w:marTop w:val="0"/>
      <w:marBottom w:val="0"/>
      <w:divBdr>
        <w:top w:val="none" w:sz="0" w:space="0" w:color="auto"/>
        <w:left w:val="none" w:sz="0" w:space="0" w:color="auto"/>
        <w:bottom w:val="none" w:sz="0" w:space="0" w:color="auto"/>
        <w:right w:val="none" w:sz="0" w:space="0" w:color="auto"/>
      </w:divBdr>
      <w:divsChild>
        <w:div w:id="407772718">
          <w:marLeft w:val="640"/>
          <w:marRight w:val="0"/>
          <w:marTop w:val="0"/>
          <w:marBottom w:val="0"/>
          <w:divBdr>
            <w:top w:val="none" w:sz="0" w:space="0" w:color="auto"/>
            <w:left w:val="none" w:sz="0" w:space="0" w:color="auto"/>
            <w:bottom w:val="none" w:sz="0" w:space="0" w:color="auto"/>
            <w:right w:val="none" w:sz="0" w:space="0" w:color="auto"/>
          </w:divBdr>
        </w:div>
        <w:div w:id="1264336456">
          <w:marLeft w:val="640"/>
          <w:marRight w:val="0"/>
          <w:marTop w:val="0"/>
          <w:marBottom w:val="0"/>
          <w:divBdr>
            <w:top w:val="none" w:sz="0" w:space="0" w:color="auto"/>
            <w:left w:val="none" w:sz="0" w:space="0" w:color="auto"/>
            <w:bottom w:val="none" w:sz="0" w:space="0" w:color="auto"/>
            <w:right w:val="none" w:sz="0" w:space="0" w:color="auto"/>
          </w:divBdr>
        </w:div>
        <w:div w:id="1498765688">
          <w:marLeft w:val="640"/>
          <w:marRight w:val="0"/>
          <w:marTop w:val="0"/>
          <w:marBottom w:val="0"/>
          <w:divBdr>
            <w:top w:val="none" w:sz="0" w:space="0" w:color="auto"/>
            <w:left w:val="none" w:sz="0" w:space="0" w:color="auto"/>
            <w:bottom w:val="none" w:sz="0" w:space="0" w:color="auto"/>
            <w:right w:val="none" w:sz="0" w:space="0" w:color="auto"/>
          </w:divBdr>
        </w:div>
        <w:div w:id="69429527">
          <w:marLeft w:val="640"/>
          <w:marRight w:val="0"/>
          <w:marTop w:val="0"/>
          <w:marBottom w:val="0"/>
          <w:divBdr>
            <w:top w:val="none" w:sz="0" w:space="0" w:color="auto"/>
            <w:left w:val="none" w:sz="0" w:space="0" w:color="auto"/>
            <w:bottom w:val="none" w:sz="0" w:space="0" w:color="auto"/>
            <w:right w:val="none" w:sz="0" w:space="0" w:color="auto"/>
          </w:divBdr>
        </w:div>
        <w:div w:id="857160337">
          <w:marLeft w:val="640"/>
          <w:marRight w:val="0"/>
          <w:marTop w:val="0"/>
          <w:marBottom w:val="0"/>
          <w:divBdr>
            <w:top w:val="none" w:sz="0" w:space="0" w:color="auto"/>
            <w:left w:val="none" w:sz="0" w:space="0" w:color="auto"/>
            <w:bottom w:val="none" w:sz="0" w:space="0" w:color="auto"/>
            <w:right w:val="none" w:sz="0" w:space="0" w:color="auto"/>
          </w:divBdr>
        </w:div>
        <w:div w:id="1882938196">
          <w:marLeft w:val="640"/>
          <w:marRight w:val="0"/>
          <w:marTop w:val="0"/>
          <w:marBottom w:val="0"/>
          <w:divBdr>
            <w:top w:val="none" w:sz="0" w:space="0" w:color="auto"/>
            <w:left w:val="none" w:sz="0" w:space="0" w:color="auto"/>
            <w:bottom w:val="none" w:sz="0" w:space="0" w:color="auto"/>
            <w:right w:val="none" w:sz="0" w:space="0" w:color="auto"/>
          </w:divBdr>
        </w:div>
        <w:div w:id="1526360547">
          <w:marLeft w:val="640"/>
          <w:marRight w:val="0"/>
          <w:marTop w:val="0"/>
          <w:marBottom w:val="0"/>
          <w:divBdr>
            <w:top w:val="none" w:sz="0" w:space="0" w:color="auto"/>
            <w:left w:val="none" w:sz="0" w:space="0" w:color="auto"/>
            <w:bottom w:val="none" w:sz="0" w:space="0" w:color="auto"/>
            <w:right w:val="none" w:sz="0" w:space="0" w:color="auto"/>
          </w:divBdr>
        </w:div>
        <w:div w:id="1276985319">
          <w:marLeft w:val="640"/>
          <w:marRight w:val="0"/>
          <w:marTop w:val="0"/>
          <w:marBottom w:val="0"/>
          <w:divBdr>
            <w:top w:val="none" w:sz="0" w:space="0" w:color="auto"/>
            <w:left w:val="none" w:sz="0" w:space="0" w:color="auto"/>
            <w:bottom w:val="none" w:sz="0" w:space="0" w:color="auto"/>
            <w:right w:val="none" w:sz="0" w:space="0" w:color="auto"/>
          </w:divBdr>
        </w:div>
        <w:div w:id="390815221">
          <w:marLeft w:val="640"/>
          <w:marRight w:val="0"/>
          <w:marTop w:val="0"/>
          <w:marBottom w:val="0"/>
          <w:divBdr>
            <w:top w:val="none" w:sz="0" w:space="0" w:color="auto"/>
            <w:left w:val="none" w:sz="0" w:space="0" w:color="auto"/>
            <w:bottom w:val="none" w:sz="0" w:space="0" w:color="auto"/>
            <w:right w:val="none" w:sz="0" w:space="0" w:color="auto"/>
          </w:divBdr>
        </w:div>
        <w:div w:id="428088554">
          <w:marLeft w:val="640"/>
          <w:marRight w:val="0"/>
          <w:marTop w:val="0"/>
          <w:marBottom w:val="0"/>
          <w:divBdr>
            <w:top w:val="none" w:sz="0" w:space="0" w:color="auto"/>
            <w:left w:val="none" w:sz="0" w:space="0" w:color="auto"/>
            <w:bottom w:val="none" w:sz="0" w:space="0" w:color="auto"/>
            <w:right w:val="none" w:sz="0" w:space="0" w:color="auto"/>
          </w:divBdr>
        </w:div>
        <w:div w:id="1473716406">
          <w:marLeft w:val="640"/>
          <w:marRight w:val="0"/>
          <w:marTop w:val="0"/>
          <w:marBottom w:val="0"/>
          <w:divBdr>
            <w:top w:val="none" w:sz="0" w:space="0" w:color="auto"/>
            <w:left w:val="none" w:sz="0" w:space="0" w:color="auto"/>
            <w:bottom w:val="none" w:sz="0" w:space="0" w:color="auto"/>
            <w:right w:val="none" w:sz="0" w:space="0" w:color="auto"/>
          </w:divBdr>
        </w:div>
        <w:div w:id="2002348464">
          <w:marLeft w:val="640"/>
          <w:marRight w:val="0"/>
          <w:marTop w:val="0"/>
          <w:marBottom w:val="0"/>
          <w:divBdr>
            <w:top w:val="none" w:sz="0" w:space="0" w:color="auto"/>
            <w:left w:val="none" w:sz="0" w:space="0" w:color="auto"/>
            <w:bottom w:val="none" w:sz="0" w:space="0" w:color="auto"/>
            <w:right w:val="none" w:sz="0" w:space="0" w:color="auto"/>
          </w:divBdr>
        </w:div>
        <w:div w:id="862865394">
          <w:marLeft w:val="640"/>
          <w:marRight w:val="0"/>
          <w:marTop w:val="0"/>
          <w:marBottom w:val="0"/>
          <w:divBdr>
            <w:top w:val="none" w:sz="0" w:space="0" w:color="auto"/>
            <w:left w:val="none" w:sz="0" w:space="0" w:color="auto"/>
            <w:bottom w:val="none" w:sz="0" w:space="0" w:color="auto"/>
            <w:right w:val="none" w:sz="0" w:space="0" w:color="auto"/>
          </w:divBdr>
        </w:div>
        <w:div w:id="992026314">
          <w:marLeft w:val="640"/>
          <w:marRight w:val="0"/>
          <w:marTop w:val="0"/>
          <w:marBottom w:val="0"/>
          <w:divBdr>
            <w:top w:val="none" w:sz="0" w:space="0" w:color="auto"/>
            <w:left w:val="none" w:sz="0" w:space="0" w:color="auto"/>
            <w:bottom w:val="none" w:sz="0" w:space="0" w:color="auto"/>
            <w:right w:val="none" w:sz="0" w:space="0" w:color="auto"/>
          </w:divBdr>
        </w:div>
        <w:div w:id="1037508468">
          <w:marLeft w:val="640"/>
          <w:marRight w:val="0"/>
          <w:marTop w:val="0"/>
          <w:marBottom w:val="0"/>
          <w:divBdr>
            <w:top w:val="none" w:sz="0" w:space="0" w:color="auto"/>
            <w:left w:val="none" w:sz="0" w:space="0" w:color="auto"/>
            <w:bottom w:val="none" w:sz="0" w:space="0" w:color="auto"/>
            <w:right w:val="none" w:sz="0" w:space="0" w:color="auto"/>
          </w:divBdr>
        </w:div>
        <w:div w:id="893201363">
          <w:marLeft w:val="640"/>
          <w:marRight w:val="0"/>
          <w:marTop w:val="0"/>
          <w:marBottom w:val="0"/>
          <w:divBdr>
            <w:top w:val="none" w:sz="0" w:space="0" w:color="auto"/>
            <w:left w:val="none" w:sz="0" w:space="0" w:color="auto"/>
            <w:bottom w:val="none" w:sz="0" w:space="0" w:color="auto"/>
            <w:right w:val="none" w:sz="0" w:space="0" w:color="auto"/>
          </w:divBdr>
        </w:div>
        <w:div w:id="1225263815">
          <w:marLeft w:val="640"/>
          <w:marRight w:val="0"/>
          <w:marTop w:val="0"/>
          <w:marBottom w:val="0"/>
          <w:divBdr>
            <w:top w:val="none" w:sz="0" w:space="0" w:color="auto"/>
            <w:left w:val="none" w:sz="0" w:space="0" w:color="auto"/>
            <w:bottom w:val="none" w:sz="0" w:space="0" w:color="auto"/>
            <w:right w:val="none" w:sz="0" w:space="0" w:color="auto"/>
          </w:divBdr>
        </w:div>
        <w:div w:id="125314615">
          <w:marLeft w:val="640"/>
          <w:marRight w:val="0"/>
          <w:marTop w:val="0"/>
          <w:marBottom w:val="0"/>
          <w:divBdr>
            <w:top w:val="none" w:sz="0" w:space="0" w:color="auto"/>
            <w:left w:val="none" w:sz="0" w:space="0" w:color="auto"/>
            <w:bottom w:val="none" w:sz="0" w:space="0" w:color="auto"/>
            <w:right w:val="none" w:sz="0" w:space="0" w:color="auto"/>
          </w:divBdr>
        </w:div>
        <w:div w:id="502821830">
          <w:marLeft w:val="640"/>
          <w:marRight w:val="0"/>
          <w:marTop w:val="0"/>
          <w:marBottom w:val="0"/>
          <w:divBdr>
            <w:top w:val="none" w:sz="0" w:space="0" w:color="auto"/>
            <w:left w:val="none" w:sz="0" w:space="0" w:color="auto"/>
            <w:bottom w:val="none" w:sz="0" w:space="0" w:color="auto"/>
            <w:right w:val="none" w:sz="0" w:space="0" w:color="auto"/>
          </w:divBdr>
        </w:div>
        <w:div w:id="703677105">
          <w:marLeft w:val="640"/>
          <w:marRight w:val="0"/>
          <w:marTop w:val="0"/>
          <w:marBottom w:val="0"/>
          <w:divBdr>
            <w:top w:val="none" w:sz="0" w:space="0" w:color="auto"/>
            <w:left w:val="none" w:sz="0" w:space="0" w:color="auto"/>
            <w:bottom w:val="none" w:sz="0" w:space="0" w:color="auto"/>
            <w:right w:val="none" w:sz="0" w:space="0" w:color="auto"/>
          </w:divBdr>
        </w:div>
        <w:div w:id="793450248">
          <w:marLeft w:val="640"/>
          <w:marRight w:val="0"/>
          <w:marTop w:val="0"/>
          <w:marBottom w:val="0"/>
          <w:divBdr>
            <w:top w:val="none" w:sz="0" w:space="0" w:color="auto"/>
            <w:left w:val="none" w:sz="0" w:space="0" w:color="auto"/>
            <w:bottom w:val="none" w:sz="0" w:space="0" w:color="auto"/>
            <w:right w:val="none" w:sz="0" w:space="0" w:color="auto"/>
          </w:divBdr>
        </w:div>
        <w:div w:id="567501915">
          <w:marLeft w:val="640"/>
          <w:marRight w:val="0"/>
          <w:marTop w:val="0"/>
          <w:marBottom w:val="0"/>
          <w:divBdr>
            <w:top w:val="none" w:sz="0" w:space="0" w:color="auto"/>
            <w:left w:val="none" w:sz="0" w:space="0" w:color="auto"/>
            <w:bottom w:val="none" w:sz="0" w:space="0" w:color="auto"/>
            <w:right w:val="none" w:sz="0" w:space="0" w:color="auto"/>
          </w:divBdr>
        </w:div>
        <w:div w:id="529952156">
          <w:marLeft w:val="640"/>
          <w:marRight w:val="0"/>
          <w:marTop w:val="0"/>
          <w:marBottom w:val="0"/>
          <w:divBdr>
            <w:top w:val="none" w:sz="0" w:space="0" w:color="auto"/>
            <w:left w:val="none" w:sz="0" w:space="0" w:color="auto"/>
            <w:bottom w:val="none" w:sz="0" w:space="0" w:color="auto"/>
            <w:right w:val="none" w:sz="0" w:space="0" w:color="auto"/>
          </w:divBdr>
        </w:div>
        <w:div w:id="898633904">
          <w:marLeft w:val="640"/>
          <w:marRight w:val="0"/>
          <w:marTop w:val="0"/>
          <w:marBottom w:val="0"/>
          <w:divBdr>
            <w:top w:val="none" w:sz="0" w:space="0" w:color="auto"/>
            <w:left w:val="none" w:sz="0" w:space="0" w:color="auto"/>
            <w:bottom w:val="none" w:sz="0" w:space="0" w:color="auto"/>
            <w:right w:val="none" w:sz="0" w:space="0" w:color="auto"/>
          </w:divBdr>
        </w:div>
        <w:div w:id="834340469">
          <w:marLeft w:val="640"/>
          <w:marRight w:val="0"/>
          <w:marTop w:val="0"/>
          <w:marBottom w:val="0"/>
          <w:divBdr>
            <w:top w:val="none" w:sz="0" w:space="0" w:color="auto"/>
            <w:left w:val="none" w:sz="0" w:space="0" w:color="auto"/>
            <w:bottom w:val="none" w:sz="0" w:space="0" w:color="auto"/>
            <w:right w:val="none" w:sz="0" w:space="0" w:color="auto"/>
          </w:divBdr>
        </w:div>
        <w:div w:id="1318411667">
          <w:marLeft w:val="640"/>
          <w:marRight w:val="0"/>
          <w:marTop w:val="0"/>
          <w:marBottom w:val="0"/>
          <w:divBdr>
            <w:top w:val="none" w:sz="0" w:space="0" w:color="auto"/>
            <w:left w:val="none" w:sz="0" w:space="0" w:color="auto"/>
            <w:bottom w:val="none" w:sz="0" w:space="0" w:color="auto"/>
            <w:right w:val="none" w:sz="0" w:space="0" w:color="auto"/>
          </w:divBdr>
        </w:div>
        <w:div w:id="1720856610">
          <w:marLeft w:val="640"/>
          <w:marRight w:val="0"/>
          <w:marTop w:val="0"/>
          <w:marBottom w:val="0"/>
          <w:divBdr>
            <w:top w:val="none" w:sz="0" w:space="0" w:color="auto"/>
            <w:left w:val="none" w:sz="0" w:space="0" w:color="auto"/>
            <w:bottom w:val="none" w:sz="0" w:space="0" w:color="auto"/>
            <w:right w:val="none" w:sz="0" w:space="0" w:color="auto"/>
          </w:divBdr>
        </w:div>
        <w:div w:id="607083286">
          <w:marLeft w:val="640"/>
          <w:marRight w:val="0"/>
          <w:marTop w:val="0"/>
          <w:marBottom w:val="0"/>
          <w:divBdr>
            <w:top w:val="none" w:sz="0" w:space="0" w:color="auto"/>
            <w:left w:val="none" w:sz="0" w:space="0" w:color="auto"/>
            <w:bottom w:val="none" w:sz="0" w:space="0" w:color="auto"/>
            <w:right w:val="none" w:sz="0" w:space="0" w:color="auto"/>
          </w:divBdr>
        </w:div>
        <w:div w:id="29768807">
          <w:marLeft w:val="640"/>
          <w:marRight w:val="0"/>
          <w:marTop w:val="0"/>
          <w:marBottom w:val="0"/>
          <w:divBdr>
            <w:top w:val="none" w:sz="0" w:space="0" w:color="auto"/>
            <w:left w:val="none" w:sz="0" w:space="0" w:color="auto"/>
            <w:bottom w:val="none" w:sz="0" w:space="0" w:color="auto"/>
            <w:right w:val="none" w:sz="0" w:space="0" w:color="auto"/>
          </w:divBdr>
        </w:div>
        <w:div w:id="1112938686">
          <w:marLeft w:val="640"/>
          <w:marRight w:val="0"/>
          <w:marTop w:val="0"/>
          <w:marBottom w:val="0"/>
          <w:divBdr>
            <w:top w:val="none" w:sz="0" w:space="0" w:color="auto"/>
            <w:left w:val="none" w:sz="0" w:space="0" w:color="auto"/>
            <w:bottom w:val="none" w:sz="0" w:space="0" w:color="auto"/>
            <w:right w:val="none" w:sz="0" w:space="0" w:color="auto"/>
          </w:divBdr>
        </w:div>
        <w:div w:id="1210452678">
          <w:marLeft w:val="640"/>
          <w:marRight w:val="0"/>
          <w:marTop w:val="0"/>
          <w:marBottom w:val="0"/>
          <w:divBdr>
            <w:top w:val="none" w:sz="0" w:space="0" w:color="auto"/>
            <w:left w:val="none" w:sz="0" w:space="0" w:color="auto"/>
            <w:bottom w:val="none" w:sz="0" w:space="0" w:color="auto"/>
            <w:right w:val="none" w:sz="0" w:space="0" w:color="auto"/>
          </w:divBdr>
        </w:div>
        <w:div w:id="1762529226">
          <w:marLeft w:val="640"/>
          <w:marRight w:val="0"/>
          <w:marTop w:val="0"/>
          <w:marBottom w:val="0"/>
          <w:divBdr>
            <w:top w:val="none" w:sz="0" w:space="0" w:color="auto"/>
            <w:left w:val="none" w:sz="0" w:space="0" w:color="auto"/>
            <w:bottom w:val="none" w:sz="0" w:space="0" w:color="auto"/>
            <w:right w:val="none" w:sz="0" w:space="0" w:color="auto"/>
          </w:divBdr>
        </w:div>
        <w:div w:id="1309676399">
          <w:marLeft w:val="640"/>
          <w:marRight w:val="0"/>
          <w:marTop w:val="0"/>
          <w:marBottom w:val="0"/>
          <w:divBdr>
            <w:top w:val="none" w:sz="0" w:space="0" w:color="auto"/>
            <w:left w:val="none" w:sz="0" w:space="0" w:color="auto"/>
            <w:bottom w:val="none" w:sz="0" w:space="0" w:color="auto"/>
            <w:right w:val="none" w:sz="0" w:space="0" w:color="auto"/>
          </w:divBdr>
        </w:div>
        <w:div w:id="212155247">
          <w:marLeft w:val="640"/>
          <w:marRight w:val="0"/>
          <w:marTop w:val="0"/>
          <w:marBottom w:val="0"/>
          <w:divBdr>
            <w:top w:val="none" w:sz="0" w:space="0" w:color="auto"/>
            <w:left w:val="none" w:sz="0" w:space="0" w:color="auto"/>
            <w:bottom w:val="none" w:sz="0" w:space="0" w:color="auto"/>
            <w:right w:val="none" w:sz="0" w:space="0" w:color="auto"/>
          </w:divBdr>
        </w:div>
        <w:div w:id="464348770">
          <w:marLeft w:val="640"/>
          <w:marRight w:val="0"/>
          <w:marTop w:val="0"/>
          <w:marBottom w:val="0"/>
          <w:divBdr>
            <w:top w:val="none" w:sz="0" w:space="0" w:color="auto"/>
            <w:left w:val="none" w:sz="0" w:space="0" w:color="auto"/>
            <w:bottom w:val="none" w:sz="0" w:space="0" w:color="auto"/>
            <w:right w:val="none" w:sz="0" w:space="0" w:color="auto"/>
          </w:divBdr>
        </w:div>
      </w:divsChild>
    </w:div>
    <w:div w:id="1683387399">
      <w:bodyDiv w:val="1"/>
      <w:marLeft w:val="0"/>
      <w:marRight w:val="0"/>
      <w:marTop w:val="0"/>
      <w:marBottom w:val="0"/>
      <w:divBdr>
        <w:top w:val="none" w:sz="0" w:space="0" w:color="auto"/>
        <w:left w:val="none" w:sz="0" w:space="0" w:color="auto"/>
        <w:bottom w:val="none" w:sz="0" w:space="0" w:color="auto"/>
        <w:right w:val="none" w:sz="0" w:space="0" w:color="auto"/>
      </w:divBdr>
    </w:div>
    <w:div w:id="1685597372">
      <w:bodyDiv w:val="1"/>
      <w:marLeft w:val="0"/>
      <w:marRight w:val="0"/>
      <w:marTop w:val="0"/>
      <w:marBottom w:val="0"/>
      <w:divBdr>
        <w:top w:val="none" w:sz="0" w:space="0" w:color="auto"/>
        <w:left w:val="none" w:sz="0" w:space="0" w:color="auto"/>
        <w:bottom w:val="none" w:sz="0" w:space="0" w:color="auto"/>
        <w:right w:val="none" w:sz="0" w:space="0" w:color="auto"/>
      </w:divBdr>
      <w:divsChild>
        <w:div w:id="1733188151">
          <w:marLeft w:val="547"/>
          <w:marRight w:val="0"/>
          <w:marTop w:val="106"/>
          <w:marBottom w:val="0"/>
          <w:divBdr>
            <w:top w:val="none" w:sz="0" w:space="0" w:color="auto"/>
            <w:left w:val="none" w:sz="0" w:space="0" w:color="auto"/>
            <w:bottom w:val="none" w:sz="0" w:space="0" w:color="auto"/>
            <w:right w:val="none" w:sz="0" w:space="0" w:color="auto"/>
          </w:divBdr>
        </w:div>
        <w:div w:id="1666712498">
          <w:marLeft w:val="547"/>
          <w:marRight w:val="0"/>
          <w:marTop w:val="106"/>
          <w:marBottom w:val="0"/>
          <w:divBdr>
            <w:top w:val="none" w:sz="0" w:space="0" w:color="auto"/>
            <w:left w:val="none" w:sz="0" w:space="0" w:color="auto"/>
            <w:bottom w:val="none" w:sz="0" w:space="0" w:color="auto"/>
            <w:right w:val="none" w:sz="0" w:space="0" w:color="auto"/>
          </w:divBdr>
        </w:div>
        <w:div w:id="263729141">
          <w:marLeft w:val="547"/>
          <w:marRight w:val="0"/>
          <w:marTop w:val="106"/>
          <w:marBottom w:val="0"/>
          <w:divBdr>
            <w:top w:val="none" w:sz="0" w:space="0" w:color="auto"/>
            <w:left w:val="none" w:sz="0" w:space="0" w:color="auto"/>
            <w:bottom w:val="none" w:sz="0" w:space="0" w:color="auto"/>
            <w:right w:val="none" w:sz="0" w:space="0" w:color="auto"/>
          </w:divBdr>
        </w:div>
        <w:div w:id="892426239">
          <w:marLeft w:val="547"/>
          <w:marRight w:val="0"/>
          <w:marTop w:val="106"/>
          <w:marBottom w:val="0"/>
          <w:divBdr>
            <w:top w:val="none" w:sz="0" w:space="0" w:color="auto"/>
            <w:left w:val="none" w:sz="0" w:space="0" w:color="auto"/>
            <w:bottom w:val="none" w:sz="0" w:space="0" w:color="auto"/>
            <w:right w:val="none" w:sz="0" w:space="0" w:color="auto"/>
          </w:divBdr>
        </w:div>
      </w:divsChild>
    </w:div>
    <w:div w:id="1736583069">
      <w:bodyDiv w:val="1"/>
      <w:marLeft w:val="0"/>
      <w:marRight w:val="0"/>
      <w:marTop w:val="0"/>
      <w:marBottom w:val="0"/>
      <w:divBdr>
        <w:top w:val="none" w:sz="0" w:space="0" w:color="auto"/>
        <w:left w:val="none" w:sz="0" w:space="0" w:color="auto"/>
        <w:bottom w:val="none" w:sz="0" w:space="0" w:color="auto"/>
        <w:right w:val="none" w:sz="0" w:space="0" w:color="auto"/>
      </w:divBdr>
      <w:divsChild>
        <w:div w:id="1310552282">
          <w:marLeft w:val="640"/>
          <w:marRight w:val="0"/>
          <w:marTop w:val="0"/>
          <w:marBottom w:val="0"/>
          <w:divBdr>
            <w:top w:val="none" w:sz="0" w:space="0" w:color="auto"/>
            <w:left w:val="none" w:sz="0" w:space="0" w:color="auto"/>
            <w:bottom w:val="none" w:sz="0" w:space="0" w:color="auto"/>
            <w:right w:val="none" w:sz="0" w:space="0" w:color="auto"/>
          </w:divBdr>
        </w:div>
        <w:div w:id="191455970">
          <w:marLeft w:val="640"/>
          <w:marRight w:val="0"/>
          <w:marTop w:val="0"/>
          <w:marBottom w:val="0"/>
          <w:divBdr>
            <w:top w:val="none" w:sz="0" w:space="0" w:color="auto"/>
            <w:left w:val="none" w:sz="0" w:space="0" w:color="auto"/>
            <w:bottom w:val="none" w:sz="0" w:space="0" w:color="auto"/>
            <w:right w:val="none" w:sz="0" w:space="0" w:color="auto"/>
          </w:divBdr>
        </w:div>
        <w:div w:id="385490822">
          <w:marLeft w:val="640"/>
          <w:marRight w:val="0"/>
          <w:marTop w:val="0"/>
          <w:marBottom w:val="0"/>
          <w:divBdr>
            <w:top w:val="none" w:sz="0" w:space="0" w:color="auto"/>
            <w:left w:val="none" w:sz="0" w:space="0" w:color="auto"/>
            <w:bottom w:val="none" w:sz="0" w:space="0" w:color="auto"/>
            <w:right w:val="none" w:sz="0" w:space="0" w:color="auto"/>
          </w:divBdr>
        </w:div>
        <w:div w:id="1785927929">
          <w:marLeft w:val="640"/>
          <w:marRight w:val="0"/>
          <w:marTop w:val="0"/>
          <w:marBottom w:val="0"/>
          <w:divBdr>
            <w:top w:val="none" w:sz="0" w:space="0" w:color="auto"/>
            <w:left w:val="none" w:sz="0" w:space="0" w:color="auto"/>
            <w:bottom w:val="none" w:sz="0" w:space="0" w:color="auto"/>
            <w:right w:val="none" w:sz="0" w:space="0" w:color="auto"/>
          </w:divBdr>
        </w:div>
        <w:div w:id="88627423">
          <w:marLeft w:val="640"/>
          <w:marRight w:val="0"/>
          <w:marTop w:val="0"/>
          <w:marBottom w:val="0"/>
          <w:divBdr>
            <w:top w:val="none" w:sz="0" w:space="0" w:color="auto"/>
            <w:left w:val="none" w:sz="0" w:space="0" w:color="auto"/>
            <w:bottom w:val="none" w:sz="0" w:space="0" w:color="auto"/>
            <w:right w:val="none" w:sz="0" w:space="0" w:color="auto"/>
          </w:divBdr>
        </w:div>
        <w:div w:id="2069915267">
          <w:marLeft w:val="640"/>
          <w:marRight w:val="0"/>
          <w:marTop w:val="0"/>
          <w:marBottom w:val="0"/>
          <w:divBdr>
            <w:top w:val="none" w:sz="0" w:space="0" w:color="auto"/>
            <w:left w:val="none" w:sz="0" w:space="0" w:color="auto"/>
            <w:bottom w:val="none" w:sz="0" w:space="0" w:color="auto"/>
            <w:right w:val="none" w:sz="0" w:space="0" w:color="auto"/>
          </w:divBdr>
        </w:div>
        <w:div w:id="1497918791">
          <w:marLeft w:val="640"/>
          <w:marRight w:val="0"/>
          <w:marTop w:val="0"/>
          <w:marBottom w:val="0"/>
          <w:divBdr>
            <w:top w:val="none" w:sz="0" w:space="0" w:color="auto"/>
            <w:left w:val="none" w:sz="0" w:space="0" w:color="auto"/>
            <w:bottom w:val="none" w:sz="0" w:space="0" w:color="auto"/>
            <w:right w:val="none" w:sz="0" w:space="0" w:color="auto"/>
          </w:divBdr>
        </w:div>
        <w:div w:id="1978684738">
          <w:marLeft w:val="640"/>
          <w:marRight w:val="0"/>
          <w:marTop w:val="0"/>
          <w:marBottom w:val="0"/>
          <w:divBdr>
            <w:top w:val="none" w:sz="0" w:space="0" w:color="auto"/>
            <w:left w:val="none" w:sz="0" w:space="0" w:color="auto"/>
            <w:bottom w:val="none" w:sz="0" w:space="0" w:color="auto"/>
            <w:right w:val="none" w:sz="0" w:space="0" w:color="auto"/>
          </w:divBdr>
        </w:div>
        <w:div w:id="1498350806">
          <w:marLeft w:val="640"/>
          <w:marRight w:val="0"/>
          <w:marTop w:val="0"/>
          <w:marBottom w:val="0"/>
          <w:divBdr>
            <w:top w:val="none" w:sz="0" w:space="0" w:color="auto"/>
            <w:left w:val="none" w:sz="0" w:space="0" w:color="auto"/>
            <w:bottom w:val="none" w:sz="0" w:space="0" w:color="auto"/>
            <w:right w:val="none" w:sz="0" w:space="0" w:color="auto"/>
          </w:divBdr>
        </w:div>
        <w:div w:id="409547147">
          <w:marLeft w:val="640"/>
          <w:marRight w:val="0"/>
          <w:marTop w:val="0"/>
          <w:marBottom w:val="0"/>
          <w:divBdr>
            <w:top w:val="none" w:sz="0" w:space="0" w:color="auto"/>
            <w:left w:val="none" w:sz="0" w:space="0" w:color="auto"/>
            <w:bottom w:val="none" w:sz="0" w:space="0" w:color="auto"/>
            <w:right w:val="none" w:sz="0" w:space="0" w:color="auto"/>
          </w:divBdr>
        </w:div>
        <w:div w:id="1050157214">
          <w:marLeft w:val="640"/>
          <w:marRight w:val="0"/>
          <w:marTop w:val="0"/>
          <w:marBottom w:val="0"/>
          <w:divBdr>
            <w:top w:val="none" w:sz="0" w:space="0" w:color="auto"/>
            <w:left w:val="none" w:sz="0" w:space="0" w:color="auto"/>
            <w:bottom w:val="none" w:sz="0" w:space="0" w:color="auto"/>
            <w:right w:val="none" w:sz="0" w:space="0" w:color="auto"/>
          </w:divBdr>
        </w:div>
        <w:div w:id="1370186463">
          <w:marLeft w:val="640"/>
          <w:marRight w:val="0"/>
          <w:marTop w:val="0"/>
          <w:marBottom w:val="0"/>
          <w:divBdr>
            <w:top w:val="none" w:sz="0" w:space="0" w:color="auto"/>
            <w:left w:val="none" w:sz="0" w:space="0" w:color="auto"/>
            <w:bottom w:val="none" w:sz="0" w:space="0" w:color="auto"/>
            <w:right w:val="none" w:sz="0" w:space="0" w:color="auto"/>
          </w:divBdr>
        </w:div>
        <w:div w:id="844563390">
          <w:marLeft w:val="640"/>
          <w:marRight w:val="0"/>
          <w:marTop w:val="0"/>
          <w:marBottom w:val="0"/>
          <w:divBdr>
            <w:top w:val="none" w:sz="0" w:space="0" w:color="auto"/>
            <w:left w:val="none" w:sz="0" w:space="0" w:color="auto"/>
            <w:bottom w:val="none" w:sz="0" w:space="0" w:color="auto"/>
            <w:right w:val="none" w:sz="0" w:space="0" w:color="auto"/>
          </w:divBdr>
        </w:div>
        <w:div w:id="428164294">
          <w:marLeft w:val="640"/>
          <w:marRight w:val="0"/>
          <w:marTop w:val="0"/>
          <w:marBottom w:val="0"/>
          <w:divBdr>
            <w:top w:val="none" w:sz="0" w:space="0" w:color="auto"/>
            <w:left w:val="none" w:sz="0" w:space="0" w:color="auto"/>
            <w:bottom w:val="none" w:sz="0" w:space="0" w:color="auto"/>
            <w:right w:val="none" w:sz="0" w:space="0" w:color="auto"/>
          </w:divBdr>
        </w:div>
        <w:div w:id="242642514">
          <w:marLeft w:val="640"/>
          <w:marRight w:val="0"/>
          <w:marTop w:val="0"/>
          <w:marBottom w:val="0"/>
          <w:divBdr>
            <w:top w:val="none" w:sz="0" w:space="0" w:color="auto"/>
            <w:left w:val="none" w:sz="0" w:space="0" w:color="auto"/>
            <w:bottom w:val="none" w:sz="0" w:space="0" w:color="auto"/>
            <w:right w:val="none" w:sz="0" w:space="0" w:color="auto"/>
          </w:divBdr>
        </w:div>
        <w:div w:id="1637444007">
          <w:marLeft w:val="640"/>
          <w:marRight w:val="0"/>
          <w:marTop w:val="0"/>
          <w:marBottom w:val="0"/>
          <w:divBdr>
            <w:top w:val="none" w:sz="0" w:space="0" w:color="auto"/>
            <w:left w:val="none" w:sz="0" w:space="0" w:color="auto"/>
            <w:bottom w:val="none" w:sz="0" w:space="0" w:color="auto"/>
            <w:right w:val="none" w:sz="0" w:space="0" w:color="auto"/>
          </w:divBdr>
        </w:div>
        <w:div w:id="1521508172">
          <w:marLeft w:val="640"/>
          <w:marRight w:val="0"/>
          <w:marTop w:val="0"/>
          <w:marBottom w:val="0"/>
          <w:divBdr>
            <w:top w:val="none" w:sz="0" w:space="0" w:color="auto"/>
            <w:left w:val="none" w:sz="0" w:space="0" w:color="auto"/>
            <w:bottom w:val="none" w:sz="0" w:space="0" w:color="auto"/>
            <w:right w:val="none" w:sz="0" w:space="0" w:color="auto"/>
          </w:divBdr>
        </w:div>
        <w:div w:id="469522229">
          <w:marLeft w:val="640"/>
          <w:marRight w:val="0"/>
          <w:marTop w:val="0"/>
          <w:marBottom w:val="0"/>
          <w:divBdr>
            <w:top w:val="none" w:sz="0" w:space="0" w:color="auto"/>
            <w:left w:val="none" w:sz="0" w:space="0" w:color="auto"/>
            <w:bottom w:val="none" w:sz="0" w:space="0" w:color="auto"/>
            <w:right w:val="none" w:sz="0" w:space="0" w:color="auto"/>
          </w:divBdr>
        </w:div>
        <w:div w:id="1066993451">
          <w:marLeft w:val="640"/>
          <w:marRight w:val="0"/>
          <w:marTop w:val="0"/>
          <w:marBottom w:val="0"/>
          <w:divBdr>
            <w:top w:val="none" w:sz="0" w:space="0" w:color="auto"/>
            <w:left w:val="none" w:sz="0" w:space="0" w:color="auto"/>
            <w:bottom w:val="none" w:sz="0" w:space="0" w:color="auto"/>
            <w:right w:val="none" w:sz="0" w:space="0" w:color="auto"/>
          </w:divBdr>
        </w:div>
        <w:div w:id="97406902">
          <w:marLeft w:val="640"/>
          <w:marRight w:val="0"/>
          <w:marTop w:val="0"/>
          <w:marBottom w:val="0"/>
          <w:divBdr>
            <w:top w:val="none" w:sz="0" w:space="0" w:color="auto"/>
            <w:left w:val="none" w:sz="0" w:space="0" w:color="auto"/>
            <w:bottom w:val="none" w:sz="0" w:space="0" w:color="auto"/>
            <w:right w:val="none" w:sz="0" w:space="0" w:color="auto"/>
          </w:divBdr>
        </w:div>
        <w:div w:id="321205747">
          <w:marLeft w:val="640"/>
          <w:marRight w:val="0"/>
          <w:marTop w:val="0"/>
          <w:marBottom w:val="0"/>
          <w:divBdr>
            <w:top w:val="none" w:sz="0" w:space="0" w:color="auto"/>
            <w:left w:val="none" w:sz="0" w:space="0" w:color="auto"/>
            <w:bottom w:val="none" w:sz="0" w:space="0" w:color="auto"/>
            <w:right w:val="none" w:sz="0" w:space="0" w:color="auto"/>
          </w:divBdr>
        </w:div>
        <w:div w:id="940797273">
          <w:marLeft w:val="640"/>
          <w:marRight w:val="0"/>
          <w:marTop w:val="0"/>
          <w:marBottom w:val="0"/>
          <w:divBdr>
            <w:top w:val="none" w:sz="0" w:space="0" w:color="auto"/>
            <w:left w:val="none" w:sz="0" w:space="0" w:color="auto"/>
            <w:bottom w:val="none" w:sz="0" w:space="0" w:color="auto"/>
            <w:right w:val="none" w:sz="0" w:space="0" w:color="auto"/>
          </w:divBdr>
        </w:div>
        <w:div w:id="587539434">
          <w:marLeft w:val="640"/>
          <w:marRight w:val="0"/>
          <w:marTop w:val="0"/>
          <w:marBottom w:val="0"/>
          <w:divBdr>
            <w:top w:val="none" w:sz="0" w:space="0" w:color="auto"/>
            <w:left w:val="none" w:sz="0" w:space="0" w:color="auto"/>
            <w:bottom w:val="none" w:sz="0" w:space="0" w:color="auto"/>
            <w:right w:val="none" w:sz="0" w:space="0" w:color="auto"/>
          </w:divBdr>
        </w:div>
        <w:div w:id="1709527665">
          <w:marLeft w:val="640"/>
          <w:marRight w:val="0"/>
          <w:marTop w:val="0"/>
          <w:marBottom w:val="0"/>
          <w:divBdr>
            <w:top w:val="none" w:sz="0" w:space="0" w:color="auto"/>
            <w:left w:val="none" w:sz="0" w:space="0" w:color="auto"/>
            <w:bottom w:val="none" w:sz="0" w:space="0" w:color="auto"/>
            <w:right w:val="none" w:sz="0" w:space="0" w:color="auto"/>
          </w:divBdr>
        </w:div>
        <w:div w:id="1264074942">
          <w:marLeft w:val="640"/>
          <w:marRight w:val="0"/>
          <w:marTop w:val="0"/>
          <w:marBottom w:val="0"/>
          <w:divBdr>
            <w:top w:val="none" w:sz="0" w:space="0" w:color="auto"/>
            <w:left w:val="none" w:sz="0" w:space="0" w:color="auto"/>
            <w:bottom w:val="none" w:sz="0" w:space="0" w:color="auto"/>
            <w:right w:val="none" w:sz="0" w:space="0" w:color="auto"/>
          </w:divBdr>
        </w:div>
        <w:div w:id="1543904919">
          <w:marLeft w:val="640"/>
          <w:marRight w:val="0"/>
          <w:marTop w:val="0"/>
          <w:marBottom w:val="0"/>
          <w:divBdr>
            <w:top w:val="none" w:sz="0" w:space="0" w:color="auto"/>
            <w:left w:val="none" w:sz="0" w:space="0" w:color="auto"/>
            <w:bottom w:val="none" w:sz="0" w:space="0" w:color="auto"/>
            <w:right w:val="none" w:sz="0" w:space="0" w:color="auto"/>
          </w:divBdr>
        </w:div>
        <w:div w:id="643897361">
          <w:marLeft w:val="640"/>
          <w:marRight w:val="0"/>
          <w:marTop w:val="0"/>
          <w:marBottom w:val="0"/>
          <w:divBdr>
            <w:top w:val="none" w:sz="0" w:space="0" w:color="auto"/>
            <w:left w:val="none" w:sz="0" w:space="0" w:color="auto"/>
            <w:bottom w:val="none" w:sz="0" w:space="0" w:color="auto"/>
            <w:right w:val="none" w:sz="0" w:space="0" w:color="auto"/>
          </w:divBdr>
        </w:div>
        <w:div w:id="1291015300">
          <w:marLeft w:val="640"/>
          <w:marRight w:val="0"/>
          <w:marTop w:val="0"/>
          <w:marBottom w:val="0"/>
          <w:divBdr>
            <w:top w:val="none" w:sz="0" w:space="0" w:color="auto"/>
            <w:left w:val="none" w:sz="0" w:space="0" w:color="auto"/>
            <w:bottom w:val="none" w:sz="0" w:space="0" w:color="auto"/>
            <w:right w:val="none" w:sz="0" w:space="0" w:color="auto"/>
          </w:divBdr>
        </w:div>
        <w:div w:id="1642494902">
          <w:marLeft w:val="640"/>
          <w:marRight w:val="0"/>
          <w:marTop w:val="0"/>
          <w:marBottom w:val="0"/>
          <w:divBdr>
            <w:top w:val="none" w:sz="0" w:space="0" w:color="auto"/>
            <w:left w:val="none" w:sz="0" w:space="0" w:color="auto"/>
            <w:bottom w:val="none" w:sz="0" w:space="0" w:color="auto"/>
            <w:right w:val="none" w:sz="0" w:space="0" w:color="auto"/>
          </w:divBdr>
        </w:div>
        <w:div w:id="837119556">
          <w:marLeft w:val="640"/>
          <w:marRight w:val="0"/>
          <w:marTop w:val="0"/>
          <w:marBottom w:val="0"/>
          <w:divBdr>
            <w:top w:val="none" w:sz="0" w:space="0" w:color="auto"/>
            <w:left w:val="none" w:sz="0" w:space="0" w:color="auto"/>
            <w:bottom w:val="none" w:sz="0" w:space="0" w:color="auto"/>
            <w:right w:val="none" w:sz="0" w:space="0" w:color="auto"/>
          </w:divBdr>
        </w:div>
        <w:div w:id="1173491012">
          <w:marLeft w:val="640"/>
          <w:marRight w:val="0"/>
          <w:marTop w:val="0"/>
          <w:marBottom w:val="0"/>
          <w:divBdr>
            <w:top w:val="none" w:sz="0" w:space="0" w:color="auto"/>
            <w:left w:val="none" w:sz="0" w:space="0" w:color="auto"/>
            <w:bottom w:val="none" w:sz="0" w:space="0" w:color="auto"/>
            <w:right w:val="none" w:sz="0" w:space="0" w:color="auto"/>
          </w:divBdr>
        </w:div>
        <w:div w:id="32926317">
          <w:marLeft w:val="640"/>
          <w:marRight w:val="0"/>
          <w:marTop w:val="0"/>
          <w:marBottom w:val="0"/>
          <w:divBdr>
            <w:top w:val="none" w:sz="0" w:space="0" w:color="auto"/>
            <w:left w:val="none" w:sz="0" w:space="0" w:color="auto"/>
            <w:bottom w:val="none" w:sz="0" w:space="0" w:color="auto"/>
            <w:right w:val="none" w:sz="0" w:space="0" w:color="auto"/>
          </w:divBdr>
        </w:div>
        <w:div w:id="1845783168">
          <w:marLeft w:val="640"/>
          <w:marRight w:val="0"/>
          <w:marTop w:val="0"/>
          <w:marBottom w:val="0"/>
          <w:divBdr>
            <w:top w:val="none" w:sz="0" w:space="0" w:color="auto"/>
            <w:left w:val="none" w:sz="0" w:space="0" w:color="auto"/>
            <w:bottom w:val="none" w:sz="0" w:space="0" w:color="auto"/>
            <w:right w:val="none" w:sz="0" w:space="0" w:color="auto"/>
          </w:divBdr>
        </w:div>
      </w:divsChild>
    </w:div>
    <w:div w:id="1743410652">
      <w:bodyDiv w:val="1"/>
      <w:marLeft w:val="0"/>
      <w:marRight w:val="0"/>
      <w:marTop w:val="0"/>
      <w:marBottom w:val="0"/>
      <w:divBdr>
        <w:top w:val="none" w:sz="0" w:space="0" w:color="auto"/>
        <w:left w:val="none" w:sz="0" w:space="0" w:color="auto"/>
        <w:bottom w:val="none" w:sz="0" w:space="0" w:color="auto"/>
        <w:right w:val="none" w:sz="0" w:space="0" w:color="auto"/>
      </w:divBdr>
      <w:divsChild>
        <w:div w:id="532113105">
          <w:marLeft w:val="640"/>
          <w:marRight w:val="0"/>
          <w:marTop w:val="0"/>
          <w:marBottom w:val="0"/>
          <w:divBdr>
            <w:top w:val="none" w:sz="0" w:space="0" w:color="auto"/>
            <w:left w:val="none" w:sz="0" w:space="0" w:color="auto"/>
            <w:bottom w:val="none" w:sz="0" w:space="0" w:color="auto"/>
            <w:right w:val="none" w:sz="0" w:space="0" w:color="auto"/>
          </w:divBdr>
        </w:div>
        <w:div w:id="1944150454">
          <w:marLeft w:val="640"/>
          <w:marRight w:val="0"/>
          <w:marTop w:val="0"/>
          <w:marBottom w:val="0"/>
          <w:divBdr>
            <w:top w:val="none" w:sz="0" w:space="0" w:color="auto"/>
            <w:left w:val="none" w:sz="0" w:space="0" w:color="auto"/>
            <w:bottom w:val="none" w:sz="0" w:space="0" w:color="auto"/>
            <w:right w:val="none" w:sz="0" w:space="0" w:color="auto"/>
          </w:divBdr>
        </w:div>
        <w:div w:id="834615942">
          <w:marLeft w:val="640"/>
          <w:marRight w:val="0"/>
          <w:marTop w:val="0"/>
          <w:marBottom w:val="0"/>
          <w:divBdr>
            <w:top w:val="none" w:sz="0" w:space="0" w:color="auto"/>
            <w:left w:val="none" w:sz="0" w:space="0" w:color="auto"/>
            <w:bottom w:val="none" w:sz="0" w:space="0" w:color="auto"/>
            <w:right w:val="none" w:sz="0" w:space="0" w:color="auto"/>
          </w:divBdr>
        </w:div>
        <w:div w:id="1183783831">
          <w:marLeft w:val="640"/>
          <w:marRight w:val="0"/>
          <w:marTop w:val="0"/>
          <w:marBottom w:val="0"/>
          <w:divBdr>
            <w:top w:val="none" w:sz="0" w:space="0" w:color="auto"/>
            <w:left w:val="none" w:sz="0" w:space="0" w:color="auto"/>
            <w:bottom w:val="none" w:sz="0" w:space="0" w:color="auto"/>
            <w:right w:val="none" w:sz="0" w:space="0" w:color="auto"/>
          </w:divBdr>
        </w:div>
        <w:div w:id="109933883">
          <w:marLeft w:val="640"/>
          <w:marRight w:val="0"/>
          <w:marTop w:val="0"/>
          <w:marBottom w:val="0"/>
          <w:divBdr>
            <w:top w:val="none" w:sz="0" w:space="0" w:color="auto"/>
            <w:left w:val="none" w:sz="0" w:space="0" w:color="auto"/>
            <w:bottom w:val="none" w:sz="0" w:space="0" w:color="auto"/>
            <w:right w:val="none" w:sz="0" w:space="0" w:color="auto"/>
          </w:divBdr>
        </w:div>
        <w:div w:id="179128250">
          <w:marLeft w:val="640"/>
          <w:marRight w:val="0"/>
          <w:marTop w:val="0"/>
          <w:marBottom w:val="0"/>
          <w:divBdr>
            <w:top w:val="none" w:sz="0" w:space="0" w:color="auto"/>
            <w:left w:val="none" w:sz="0" w:space="0" w:color="auto"/>
            <w:bottom w:val="none" w:sz="0" w:space="0" w:color="auto"/>
            <w:right w:val="none" w:sz="0" w:space="0" w:color="auto"/>
          </w:divBdr>
        </w:div>
        <w:div w:id="1030951980">
          <w:marLeft w:val="640"/>
          <w:marRight w:val="0"/>
          <w:marTop w:val="0"/>
          <w:marBottom w:val="0"/>
          <w:divBdr>
            <w:top w:val="none" w:sz="0" w:space="0" w:color="auto"/>
            <w:left w:val="none" w:sz="0" w:space="0" w:color="auto"/>
            <w:bottom w:val="none" w:sz="0" w:space="0" w:color="auto"/>
            <w:right w:val="none" w:sz="0" w:space="0" w:color="auto"/>
          </w:divBdr>
        </w:div>
        <w:div w:id="1581862416">
          <w:marLeft w:val="640"/>
          <w:marRight w:val="0"/>
          <w:marTop w:val="0"/>
          <w:marBottom w:val="0"/>
          <w:divBdr>
            <w:top w:val="none" w:sz="0" w:space="0" w:color="auto"/>
            <w:left w:val="none" w:sz="0" w:space="0" w:color="auto"/>
            <w:bottom w:val="none" w:sz="0" w:space="0" w:color="auto"/>
            <w:right w:val="none" w:sz="0" w:space="0" w:color="auto"/>
          </w:divBdr>
        </w:div>
        <w:div w:id="1368679294">
          <w:marLeft w:val="640"/>
          <w:marRight w:val="0"/>
          <w:marTop w:val="0"/>
          <w:marBottom w:val="0"/>
          <w:divBdr>
            <w:top w:val="none" w:sz="0" w:space="0" w:color="auto"/>
            <w:left w:val="none" w:sz="0" w:space="0" w:color="auto"/>
            <w:bottom w:val="none" w:sz="0" w:space="0" w:color="auto"/>
            <w:right w:val="none" w:sz="0" w:space="0" w:color="auto"/>
          </w:divBdr>
        </w:div>
        <w:div w:id="2074739942">
          <w:marLeft w:val="640"/>
          <w:marRight w:val="0"/>
          <w:marTop w:val="0"/>
          <w:marBottom w:val="0"/>
          <w:divBdr>
            <w:top w:val="none" w:sz="0" w:space="0" w:color="auto"/>
            <w:left w:val="none" w:sz="0" w:space="0" w:color="auto"/>
            <w:bottom w:val="none" w:sz="0" w:space="0" w:color="auto"/>
            <w:right w:val="none" w:sz="0" w:space="0" w:color="auto"/>
          </w:divBdr>
        </w:div>
        <w:div w:id="2088913623">
          <w:marLeft w:val="640"/>
          <w:marRight w:val="0"/>
          <w:marTop w:val="0"/>
          <w:marBottom w:val="0"/>
          <w:divBdr>
            <w:top w:val="none" w:sz="0" w:space="0" w:color="auto"/>
            <w:left w:val="none" w:sz="0" w:space="0" w:color="auto"/>
            <w:bottom w:val="none" w:sz="0" w:space="0" w:color="auto"/>
            <w:right w:val="none" w:sz="0" w:space="0" w:color="auto"/>
          </w:divBdr>
        </w:div>
        <w:div w:id="1043555844">
          <w:marLeft w:val="640"/>
          <w:marRight w:val="0"/>
          <w:marTop w:val="0"/>
          <w:marBottom w:val="0"/>
          <w:divBdr>
            <w:top w:val="none" w:sz="0" w:space="0" w:color="auto"/>
            <w:left w:val="none" w:sz="0" w:space="0" w:color="auto"/>
            <w:bottom w:val="none" w:sz="0" w:space="0" w:color="auto"/>
            <w:right w:val="none" w:sz="0" w:space="0" w:color="auto"/>
          </w:divBdr>
        </w:div>
        <w:div w:id="1099180764">
          <w:marLeft w:val="640"/>
          <w:marRight w:val="0"/>
          <w:marTop w:val="0"/>
          <w:marBottom w:val="0"/>
          <w:divBdr>
            <w:top w:val="none" w:sz="0" w:space="0" w:color="auto"/>
            <w:left w:val="none" w:sz="0" w:space="0" w:color="auto"/>
            <w:bottom w:val="none" w:sz="0" w:space="0" w:color="auto"/>
            <w:right w:val="none" w:sz="0" w:space="0" w:color="auto"/>
          </w:divBdr>
        </w:div>
        <w:div w:id="1175612432">
          <w:marLeft w:val="640"/>
          <w:marRight w:val="0"/>
          <w:marTop w:val="0"/>
          <w:marBottom w:val="0"/>
          <w:divBdr>
            <w:top w:val="none" w:sz="0" w:space="0" w:color="auto"/>
            <w:left w:val="none" w:sz="0" w:space="0" w:color="auto"/>
            <w:bottom w:val="none" w:sz="0" w:space="0" w:color="auto"/>
            <w:right w:val="none" w:sz="0" w:space="0" w:color="auto"/>
          </w:divBdr>
        </w:div>
        <w:div w:id="1088117238">
          <w:marLeft w:val="640"/>
          <w:marRight w:val="0"/>
          <w:marTop w:val="0"/>
          <w:marBottom w:val="0"/>
          <w:divBdr>
            <w:top w:val="none" w:sz="0" w:space="0" w:color="auto"/>
            <w:left w:val="none" w:sz="0" w:space="0" w:color="auto"/>
            <w:bottom w:val="none" w:sz="0" w:space="0" w:color="auto"/>
            <w:right w:val="none" w:sz="0" w:space="0" w:color="auto"/>
          </w:divBdr>
        </w:div>
        <w:div w:id="1527600168">
          <w:marLeft w:val="640"/>
          <w:marRight w:val="0"/>
          <w:marTop w:val="0"/>
          <w:marBottom w:val="0"/>
          <w:divBdr>
            <w:top w:val="none" w:sz="0" w:space="0" w:color="auto"/>
            <w:left w:val="none" w:sz="0" w:space="0" w:color="auto"/>
            <w:bottom w:val="none" w:sz="0" w:space="0" w:color="auto"/>
            <w:right w:val="none" w:sz="0" w:space="0" w:color="auto"/>
          </w:divBdr>
        </w:div>
        <w:div w:id="671644567">
          <w:marLeft w:val="640"/>
          <w:marRight w:val="0"/>
          <w:marTop w:val="0"/>
          <w:marBottom w:val="0"/>
          <w:divBdr>
            <w:top w:val="none" w:sz="0" w:space="0" w:color="auto"/>
            <w:left w:val="none" w:sz="0" w:space="0" w:color="auto"/>
            <w:bottom w:val="none" w:sz="0" w:space="0" w:color="auto"/>
            <w:right w:val="none" w:sz="0" w:space="0" w:color="auto"/>
          </w:divBdr>
        </w:div>
        <w:div w:id="2119981663">
          <w:marLeft w:val="640"/>
          <w:marRight w:val="0"/>
          <w:marTop w:val="0"/>
          <w:marBottom w:val="0"/>
          <w:divBdr>
            <w:top w:val="none" w:sz="0" w:space="0" w:color="auto"/>
            <w:left w:val="none" w:sz="0" w:space="0" w:color="auto"/>
            <w:bottom w:val="none" w:sz="0" w:space="0" w:color="auto"/>
            <w:right w:val="none" w:sz="0" w:space="0" w:color="auto"/>
          </w:divBdr>
        </w:div>
        <w:div w:id="402526770">
          <w:marLeft w:val="640"/>
          <w:marRight w:val="0"/>
          <w:marTop w:val="0"/>
          <w:marBottom w:val="0"/>
          <w:divBdr>
            <w:top w:val="none" w:sz="0" w:space="0" w:color="auto"/>
            <w:left w:val="none" w:sz="0" w:space="0" w:color="auto"/>
            <w:bottom w:val="none" w:sz="0" w:space="0" w:color="auto"/>
            <w:right w:val="none" w:sz="0" w:space="0" w:color="auto"/>
          </w:divBdr>
        </w:div>
        <w:div w:id="109513951">
          <w:marLeft w:val="640"/>
          <w:marRight w:val="0"/>
          <w:marTop w:val="0"/>
          <w:marBottom w:val="0"/>
          <w:divBdr>
            <w:top w:val="none" w:sz="0" w:space="0" w:color="auto"/>
            <w:left w:val="none" w:sz="0" w:space="0" w:color="auto"/>
            <w:bottom w:val="none" w:sz="0" w:space="0" w:color="auto"/>
            <w:right w:val="none" w:sz="0" w:space="0" w:color="auto"/>
          </w:divBdr>
        </w:div>
        <w:div w:id="1437675941">
          <w:marLeft w:val="640"/>
          <w:marRight w:val="0"/>
          <w:marTop w:val="0"/>
          <w:marBottom w:val="0"/>
          <w:divBdr>
            <w:top w:val="none" w:sz="0" w:space="0" w:color="auto"/>
            <w:left w:val="none" w:sz="0" w:space="0" w:color="auto"/>
            <w:bottom w:val="none" w:sz="0" w:space="0" w:color="auto"/>
            <w:right w:val="none" w:sz="0" w:space="0" w:color="auto"/>
          </w:divBdr>
        </w:div>
        <w:div w:id="706875912">
          <w:marLeft w:val="640"/>
          <w:marRight w:val="0"/>
          <w:marTop w:val="0"/>
          <w:marBottom w:val="0"/>
          <w:divBdr>
            <w:top w:val="none" w:sz="0" w:space="0" w:color="auto"/>
            <w:left w:val="none" w:sz="0" w:space="0" w:color="auto"/>
            <w:bottom w:val="none" w:sz="0" w:space="0" w:color="auto"/>
            <w:right w:val="none" w:sz="0" w:space="0" w:color="auto"/>
          </w:divBdr>
        </w:div>
        <w:div w:id="1218592250">
          <w:marLeft w:val="640"/>
          <w:marRight w:val="0"/>
          <w:marTop w:val="0"/>
          <w:marBottom w:val="0"/>
          <w:divBdr>
            <w:top w:val="none" w:sz="0" w:space="0" w:color="auto"/>
            <w:left w:val="none" w:sz="0" w:space="0" w:color="auto"/>
            <w:bottom w:val="none" w:sz="0" w:space="0" w:color="auto"/>
            <w:right w:val="none" w:sz="0" w:space="0" w:color="auto"/>
          </w:divBdr>
        </w:div>
        <w:div w:id="1212619829">
          <w:marLeft w:val="640"/>
          <w:marRight w:val="0"/>
          <w:marTop w:val="0"/>
          <w:marBottom w:val="0"/>
          <w:divBdr>
            <w:top w:val="none" w:sz="0" w:space="0" w:color="auto"/>
            <w:left w:val="none" w:sz="0" w:space="0" w:color="auto"/>
            <w:bottom w:val="none" w:sz="0" w:space="0" w:color="auto"/>
            <w:right w:val="none" w:sz="0" w:space="0" w:color="auto"/>
          </w:divBdr>
        </w:div>
        <w:div w:id="523858956">
          <w:marLeft w:val="640"/>
          <w:marRight w:val="0"/>
          <w:marTop w:val="0"/>
          <w:marBottom w:val="0"/>
          <w:divBdr>
            <w:top w:val="none" w:sz="0" w:space="0" w:color="auto"/>
            <w:left w:val="none" w:sz="0" w:space="0" w:color="auto"/>
            <w:bottom w:val="none" w:sz="0" w:space="0" w:color="auto"/>
            <w:right w:val="none" w:sz="0" w:space="0" w:color="auto"/>
          </w:divBdr>
        </w:div>
        <w:div w:id="333605115">
          <w:marLeft w:val="640"/>
          <w:marRight w:val="0"/>
          <w:marTop w:val="0"/>
          <w:marBottom w:val="0"/>
          <w:divBdr>
            <w:top w:val="none" w:sz="0" w:space="0" w:color="auto"/>
            <w:left w:val="none" w:sz="0" w:space="0" w:color="auto"/>
            <w:bottom w:val="none" w:sz="0" w:space="0" w:color="auto"/>
            <w:right w:val="none" w:sz="0" w:space="0" w:color="auto"/>
          </w:divBdr>
        </w:div>
        <w:div w:id="507250935">
          <w:marLeft w:val="640"/>
          <w:marRight w:val="0"/>
          <w:marTop w:val="0"/>
          <w:marBottom w:val="0"/>
          <w:divBdr>
            <w:top w:val="none" w:sz="0" w:space="0" w:color="auto"/>
            <w:left w:val="none" w:sz="0" w:space="0" w:color="auto"/>
            <w:bottom w:val="none" w:sz="0" w:space="0" w:color="auto"/>
            <w:right w:val="none" w:sz="0" w:space="0" w:color="auto"/>
          </w:divBdr>
        </w:div>
        <w:div w:id="42104259">
          <w:marLeft w:val="640"/>
          <w:marRight w:val="0"/>
          <w:marTop w:val="0"/>
          <w:marBottom w:val="0"/>
          <w:divBdr>
            <w:top w:val="none" w:sz="0" w:space="0" w:color="auto"/>
            <w:left w:val="none" w:sz="0" w:space="0" w:color="auto"/>
            <w:bottom w:val="none" w:sz="0" w:space="0" w:color="auto"/>
            <w:right w:val="none" w:sz="0" w:space="0" w:color="auto"/>
          </w:divBdr>
        </w:div>
        <w:div w:id="1610972288">
          <w:marLeft w:val="640"/>
          <w:marRight w:val="0"/>
          <w:marTop w:val="0"/>
          <w:marBottom w:val="0"/>
          <w:divBdr>
            <w:top w:val="none" w:sz="0" w:space="0" w:color="auto"/>
            <w:left w:val="none" w:sz="0" w:space="0" w:color="auto"/>
            <w:bottom w:val="none" w:sz="0" w:space="0" w:color="auto"/>
            <w:right w:val="none" w:sz="0" w:space="0" w:color="auto"/>
          </w:divBdr>
        </w:div>
        <w:div w:id="1605459263">
          <w:marLeft w:val="640"/>
          <w:marRight w:val="0"/>
          <w:marTop w:val="0"/>
          <w:marBottom w:val="0"/>
          <w:divBdr>
            <w:top w:val="none" w:sz="0" w:space="0" w:color="auto"/>
            <w:left w:val="none" w:sz="0" w:space="0" w:color="auto"/>
            <w:bottom w:val="none" w:sz="0" w:space="0" w:color="auto"/>
            <w:right w:val="none" w:sz="0" w:space="0" w:color="auto"/>
          </w:divBdr>
        </w:div>
      </w:divsChild>
    </w:div>
    <w:div w:id="1756894738">
      <w:bodyDiv w:val="1"/>
      <w:marLeft w:val="0"/>
      <w:marRight w:val="0"/>
      <w:marTop w:val="0"/>
      <w:marBottom w:val="0"/>
      <w:divBdr>
        <w:top w:val="none" w:sz="0" w:space="0" w:color="auto"/>
        <w:left w:val="none" w:sz="0" w:space="0" w:color="auto"/>
        <w:bottom w:val="none" w:sz="0" w:space="0" w:color="auto"/>
        <w:right w:val="none" w:sz="0" w:space="0" w:color="auto"/>
      </w:divBdr>
      <w:divsChild>
        <w:div w:id="93403282">
          <w:marLeft w:val="640"/>
          <w:marRight w:val="0"/>
          <w:marTop w:val="0"/>
          <w:marBottom w:val="0"/>
          <w:divBdr>
            <w:top w:val="none" w:sz="0" w:space="0" w:color="auto"/>
            <w:left w:val="none" w:sz="0" w:space="0" w:color="auto"/>
            <w:bottom w:val="none" w:sz="0" w:space="0" w:color="auto"/>
            <w:right w:val="none" w:sz="0" w:space="0" w:color="auto"/>
          </w:divBdr>
        </w:div>
        <w:div w:id="1302879025">
          <w:marLeft w:val="640"/>
          <w:marRight w:val="0"/>
          <w:marTop w:val="0"/>
          <w:marBottom w:val="0"/>
          <w:divBdr>
            <w:top w:val="none" w:sz="0" w:space="0" w:color="auto"/>
            <w:left w:val="none" w:sz="0" w:space="0" w:color="auto"/>
            <w:bottom w:val="none" w:sz="0" w:space="0" w:color="auto"/>
            <w:right w:val="none" w:sz="0" w:space="0" w:color="auto"/>
          </w:divBdr>
        </w:div>
        <w:div w:id="290089002">
          <w:marLeft w:val="640"/>
          <w:marRight w:val="0"/>
          <w:marTop w:val="0"/>
          <w:marBottom w:val="0"/>
          <w:divBdr>
            <w:top w:val="none" w:sz="0" w:space="0" w:color="auto"/>
            <w:left w:val="none" w:sz="0" w:space="0" w:color="auto"/>
            <w:bottom w:val="none" w:sz="0" w:space="0" w:color="auto"/>
            <w:right w:val="none" w:sz="0" w:space="0" w:color="auto"/>
          </w:divBdr>
        </w:div>
        <w:div w:id="818151753">
          <w:marLeft w:val="640"/>
          <w:marRight w:val="0"/>
          <w:marTop w:val="0"/>
          <w:marBottom w:val="0"/>
          <w:divBdr>
            <w:top w:val="none" w:sz="0" w:space="0" w:color="auto"/>
            <w:left w:val="none" w:sz="0" w:space="0" w:color="auto"/>
            <w:bottom w:val="none" w:sz="0" w:space="0" w:color="auto"/>
            <w:right w:val="none" w:sz="0" w:space="0" w:color="auto"/>
          </w:divBdr>
        </w:div>
        <w:div w:id="1545632788">
          <w:marLeft w:val="640"/>
          <w:marRight w:val="0"/>
          <w:marTop w:val="0"/>
          <w:marBottom w:val="0"/>
          <w:divBdr>
            <w:top w:val="none" w:sz="0" w:space="0" w:color="auto"/>
            <w:left w:val="none" w:sz="0" w:space="0" w:color="auto"/>
            <w:bottom w:val="none" w:sz="0" w:space="0" w:color="auto"/>
            <w:right w:val="none" w:sz="0" w:space="0" w:color="auto"/>
          </w:divBdr>
        </w:div>
        <w:div w:id="817377460">
          <w:marLeft w:val="640"/>
          <w:marRight w:val="0"/>
          <w:marTop w:val="0"/>
          <w:marBottom w:val="0"/>
          <w:divBdr>
            <w:top w:val="none" w:sz="0" w:space="0" w:color="auto"/>
            <w:left w:val="none" w:sz="0" w:space="0" w:color="auto"/>
            <w:bottom w:val="none" w:sz="0" w:space="0" w:color="auto"/>
            <w:right w:val="none" w:sz="0" w:space="0" w:color="auto"/>
          </w:divBdr>
        </w:div>
        <w:div w:id="1943106798">
          <w:marLeft w:val="640"/>
          <w:marRight w:val="0"/>
          <w:marTop w:val="0"/>
          <w:marBottom w:val="0"/>
          <w:divBdr>
            <w:top w:val="none" w:sz="0" w:space="0" w:color="auto"/>
            <w:left w:val="none" w:sz="0" w:space="0" w:color="auto"/>
            <w:bottom w:val="none" w:sz="0" w:space="0" w:color="auto"/>
            <w:right w:val="none" w:sz="0" w:space="0" w:color="auto"/>
          </w:divBdr>
        </w:div>
        <w:div w:id="1867714102">
          <w:marLeft w:val="640"/>
          <w:marRight w:val="0"/>
          <w:marTop w:val="0"/>
          <w:marBottom w:val="0"/>
          <w:divBdr>
            <w:top w:val="none" w:sz="0" w:space="0" w:color="auto"/>
            <w:left w:val="none" w:sz="0" w:space="0" w:color="auto"/>
            <w:bottom w:val="none" w:sz="0" w:space="0" w:color="auto"/>
            <w:right w:val="none" w:sz="0" w:space="0" w:color="auto"/>
          </w:divBdr>
        </w:div>
        <w:div w:id="847330199">
          <w:marLeft w:val="640"/>
          <w:marRight w:val="0"/>
          <w:marTop w:val="0"/>
          <w:marBottom w:val="0"/>
          <w:divBdr>
            <w:top w:val="none" w:sz="0" w:space="0" w:color="auto"/>
            <w:left w:val="none" w:sz="0" w:space="0" w:color="auto"/>
            <w:bottom w:val="none" w:sz="0" w:space="0" w:color="auto"/>
            <w:right w:val="none" w:sz="0" w:space="0" w:color="auto"/>
          </w:divBdr>
        </w:div>
        <w:div w:id="491524854">
          <w:marLeft w:val="640"/>
          <w:marRight w:val="0"/>
          <w:marTop w:val="0"/>
          <w:marBottom w:val="0"/>
          <w:divBdr>
            <w:top w:val="none" w:sz="0" w:space="0" w:color="auto"/>
            <w:left w:val="none" w:sz="0" w:space="0" w:color="auto"/>
            <w:bottom w:val="none" w:sz="0" w:space="0" w:color="auto"/>
            <w:right w:val="none" w:sz="0" w:space="0" w:color="auto"/>
          </w:divBdr>
        </w:div>
        <w:div w:id="1848255249">
          <w:marLeft w:val="640"/>
          <w:marRight w:val="0"/>
          <w:marTop w:val="0"/>
          <w:marBottom w:val="0"/>
          <w:divBdr>
            <w:top w:val="none" w:sz="0" w:space="0" w:color="auto"/>
            <w:left w:val="none" w:sz="0" w:space="0" w:color="auto"/>
            <w:bottom w:val="none" w:sz="0" w:space="0" w:color="auto"/>
            <w:right w:val="none" w:sz="0" w:space="0" w:color="auto"/>
          </w:divBdr>
        </w:div>
        <w:div w:id="1236627214">
          <w:marLeft w:val="640"/>
          <w:marRight w:val="0"/>
          <w:marTop w:val="0"/>
          <w:marBottom w:val="0"/>
          <w:divBdr>
            <w:top w:val="none" w:sz="0" w:space="0" w:color="auto"/>
            <w:left w:val="none" w:sz="0" w:space="0" w:color="auto"/>
            <w:bottom w:val="none" w:sz="0" w:space="0" w:color="auto"/>
            <w:right w:val="none" w:sz="0" w:space="0" w:color="auto"/>
          </w:divBdr>
        </w:div>
        <w:div w:id="531846959">
          <w:marLeft w:val="640"/>
          <w:marRight w:val="0"/>
          <w:marTop w:val="0"/>
          <w:marBottom w:val="0"/>
          <w:divBdr>
            <w:top w:val="none" w:sz="0" w:space="0" w:color="auto"/>
            <w:left w:val="none" w:sz="0" w:space="0" w:color="auto"/>
            <w:bottom w:val="none" w:sz="0" w:space="0" w:color="auto"/>
            <w:right w:val="none" w:sz="0" w:space="0" w:color="auto"/>
          </w:divBdr>
        </w:div>
        <w:div w:id="1150635585">
          <w:marLeft w:val="640"/>
          <w:marRight w:val="0"/>
          <w:marTop w:val="0"/>
          <w:marBottom w:val="0"/>
          <w:divBdr>
            <w:top w:val="none" w:sz="0" w:space="0" w:color="auto"/>
            <w:left w:val="none" w:sz="0" w:space="0" w:color="auto"/>
            <w:bottom w:val="none" w:sz="0" w:space="0" w:color="auto"/>
            <w:right w:val="none" w:sz="0" w:space="0" w:color="auto"/>
          </w:divBdr>
        </w:div>
        <w:div w:id="1133013857">
          <w:marLeft w:val="640"/>
          <w:marRight w:val="0"/>
          <w:marTop w:val="0"/>
          <w:marBottom w:val="0"/>
          <w:divBdr>
            <w:top w:val="none" w:sz="0" w:space="0" w:color="auto"/>
            <w:left w:val="none" w:sz="0" w:space="0" w:color="auto"/>
            <w:bottom w:val="none" w:sz="0" w:space="0" w:color="auto"/>
            <w:right w:val="none" w:sz="0" w:space="0" w:color="auto"/>
          </w:divBdr>
        </w:div>
        <w:div w:id="309133774">
          <w:marLeft w:val="640"/>
          <w:marRight w:val="0"/>
          <w:marTop w:val="0"/>
          <w:marBottom w:val="0"/>
          <w:divBdr>
            <w:top w:val="none" w:sz="0" w:space="0" w:color="auto"/>
            <w:left w:val="none" w:sz="0" w:space="0" w:color="auto"/>
            <w:bottom w:val="none" w:sz="0" w:space="0" w:color="auto"/>
            <w:right w:val="none" w:sz="0" w:space="0" w:color="auto"/>
          </w:divBdr>
        </w:div>
        <w:div w:id="1415273750">
          <w:marLeft w:val="640"/>
          <w:marRight w:val="0"/>
          <w:marTop w:val="0"/>
          <w:marBottom w:val="0"/>
          <w:divBdr>
            <w:top w:val="none" w:sz="0" w:space="0" w:color="auto"/>
            <w:left w:val="none" w:sz="0" w:space="0" w:color="auto"/>
            <w:bottom w:val="none" w:sz="0" w:space="0" w:color="auto"/>
            <w:right w:val="none" w:sz="0" w:space="0" w:color="auto"/>
          </w:divBdr>
        </w:div>
        <w:div w:id="1107890584">
          <w:marLeft w:val="640"/>
          <w:marRight w:val="0"/>
          <w:marTop w:val="0"/>
          <w:marBottom w:val="0"/>
          <w:divBdr>
            <w:top w:val="none" w:sz="0" w:space="0" w:color="auto"/>
            <w:left w:val="none" w:sz="0" w:space="0" w:color="auto"/>
            <w:bottom w:val="none" w:sz="0" w:space="0" w:color="auto"/>
            <w:right w:val="none" w:sz="0" w:space="0" w:color="auto"/>
          </w:divBdr>
        </w:div>
        <w:div w:id="315032698">
          <w:marLeft w:val="640"/>
          <w:marRight w:val="0"/>
          <w:marTop w:val="0"/>
          <w:marBottom w:val="0"/>
          <w:divBdr>
            <w:top w:val="none" w:sz="0" w:space="0" w:color="auto"/>
            <w:left w:val="none" w:sz="0" w:space="0" w:color="auto"/>
            <w:bottom w:val="none" w:sz="0" w:space="0" w:color="auto"/>
            <w:right w:val="none" w:sz="0" w:space="0" w:color="auto"/>
          </w:divBdr>
        </w:div>
        <w:div w:id="1355232878">
          <w:marLeft w:val="640"/>
          <w:marRight w:val="0"/>
          <w:marTop w:val="0"/>
          <w:marBottom w:val="0"/>
          <w:divBdr>
            <w:top w:val="none" w:sz="0" w:space="0" w:color="auto"/>
            <w:left w:val="none" w:sz="0" w:space="0" w:color="auto"/>
            <w:bottom w:val="none" w:sz="0" w:space="0" w:color="auto"/>
            <w:right w:val="none" w:sz="0" w:space="0" w:color="auto"/>
          </w:divBdr>
        </w:div>
        <w:div w:id="905188109">
          <w:marLeft w:val="640"/>
          <w:marRight w:val="0"/>
          <w:marTop w:val="0"/>
          <w:marBottom w:val="0"/>
          <w:divBdr>
            <w:top w:val="none" w:sz="0" w:space="0" w:color="auto"/>
            <w:left w:val="none" w:sz="0" w:space="0" w:color="auto"/>
            <w:bottom w:val="none" w:sz="0" w:space="0" w:color="auto"/>
            <w:right w:val="none" w:sz="0" w:space="0" w:color="auto"/>
          </w:divBdr>
        </w:div>
        <w:div w:id="1426347139">
          <w:marLeft w:val="640"/>
          <w:marRight w:val="0"/>
          <w:marTop w:val="0"/>
          <w:marBottom w:val="0"/>
          <w:divBdr>
            <w:top w:val="none" w:sz="0" w:space="0" w:color="auto"/>
            <w:left w:val="none" w:sz="0" w:space="0" w:color="auto"/>
            <w:bottom w:val="none" w:sz="0" w:space="0" w:color="auto"/>
            <w:right w:val="none" w:sz="0" w:space="0" w:color="auto"/>
          </w:divBdr>
        </w:div>
        <w:div w:id="1161695856">
          <w:marLeft w:val="640"/>
          <w:marRight w:val="0"/>
          <w:marTop w:val="0"/>
          <w:marBottom w:val="0"/>
          <w:divBdr>
            <w:top w:val="none" w:sz="0" w:space="0" w:color="auto"/>
            <w:left w:val="none" w:sz="0" w:space="0" w:color="auto"/>
            <w:bottom w:val="none" w:sz="0" w:space="0" w:color="auto"/>
            <w:right w:val="none" w:sz="0" w:space="0" w:color="auto"/>
          </w:divBdr>
        </w:div>
        <w:div w:id="1768193026">
          <w:marLeft w:val="640"/>
          <w:marRight w:val="0"/>
          <w:marTop w:val="0"/>
          <w:marBottom w:val="0"/>
          <w:divBdr>
            <w:top w:val="none" w:sz="0" w:space="0" w:color="auto"/>
            <w:left w:val="none" w:sz="0" w:space="0" w:color="auto"/>
            <w:bottom w:val="none" w:sz="0" w:space="0" w:color="auto"/>
            <w:right w:val="none" w:sz="0" w:space="0" w:color="auto"/>
          </w:divBdr>
        </w:div>
        <w:div w:id="2124420397">
          <w:marLeft w:val="640"/>
          <w:marRight w:val="0"/>
          <w:marTop w:val="0"/>
          <w:marBottom w:val="0"/>
          <w:divBdr>
            <w:top w:val="none" w:sz="0" w:space="0" w:color="auto"/>
            <w:left w:val="none" w:sz="0" w:space="0" w:color="auto"/>
            <w:bottom w:val="none" w:sz="0" w:space="0" w:color="auto"/>
            <w:right w:val="none" w:sz="0" w:space="0" w:color="auto"/>
          </w:divBdr>
        </w:div>
        <w:div w:id="11999931">
          <w:marLeft w:val="640"/>
          <w:marRight w:val="0"/>
          <w:marTop w:val="0"/>
          <w:marBottom w:val="0"/>
          <w:divBdr>
            <w:top w:val="none" w:sz="0" w:space="0" w:color="auto"/>
            <w:left w:val="none" w:sz="0" w:space="0" w:color="auto"/>
            <w:bottom w:val="none" w:sz="0" w:space="0" w:color="auto"/>
            <w:right w:val="none" w:sz="0" w:space="0" w:color="auto"/>
          </w:divBdr>
        </w:div>
        <w:div w:id="360060282">
          <w:marLeft w:val="640"/>
          <w:marRight w:val="0"/>
          <w:marTop w:val="0"/>
          <w:marBottom w:val="0"/>
          <w:divBdr>
            <w:top w:val="none" w:sz="0" w:space="0" w:color="auto"/>
            <w:left w:val="none" w:sz="0" w:space="0" w:color="auto"/>
            <w:bottom w:val="none" w:sz="0" w:space="0" w:color="auto"/>
            <w:right w:val="none" w:sz="0" w:space="0" w:color="auto"/>
          </w:divBdr>
        </w:div>
        <w:div w:id="1874540415">
          <w:marLeft w:val="640"/>
          <w:marRight w:val="0"/>
          <w:marTop w:val="0"/>
          <w:marBottom w:val="0"/>
          <w:divBdr>
            <w:top w:val="none" w:sz="0" w:space="0" w:color="auto"/>
            <w:left w:val="none" w:sz="0" w:space="0" w:color="auto"/>
            <w:bottom w:val="none" w:sz="0" w:space="0" w:color="auto"/>
            <w:right w:val="none" w:sz="0" w:space="0" w:color="auto"/>
          </w:divBdr>
        </w:div>
        <w:div w:id="215119666">
          <w:marLeft w:val="640"/>
          <w:marRight w:val="0"/>
          <w:marTop w:val="0"/>
          <w:marBottom w:val="0"/>
          <w:divBdr>
            <w:top w:val="none" w:sz="0" w:space="0" w:color="auto"/>
            <w:left w:val="none" w:sz="0" w:space="0" w:color="auto"/>
            <w:bottom w:val="none" w:sz="0" w:space="0" w:color="auto"/>
            <w:right w:val="none" w:sz="0" w:space="0" w:color="auto"/>
          </w:divBdr>
        </w:div>
      </w:divsChild>
    </w:div>
    <w:div w:id="1778985298">
      <w:bodyDiv w:val="1"/>
      <w:marLeft w:val="0"/>
      <w:marRight w:val="0"/>
      <w:marTop w:val="0"/>
      <w:marBottom w:val="0"/>
      <w:divBdr>
        <w:top w:val="none" w:sz="0" w:space="0" w:color="auto"/>
        <w:left w:val="none" w:sz="0" w:space="0" w:color="auto"/>
        <w:bottom w:val="none" w:sz="0" w:space="0" w:color="auto"/>
        <w:right w:val="none" w:sz="0" w:space="0" w:color="auto"/>
      </w:divBdr>
      <w:divsChild>
        <w:div w:id="1246843954">
          <w:marLeft w:val="446"/>
          <w:marRight w:val="0"/>
          <w:marTop w:val="0"/>
          <w:marBottom w:val="0"/>
          <w:divBdr>
            <w:top w:val="none" w:sz="0" w:space="0" w:color="auto"/>
            <w:left w:val="none" w:sz="0" w:space="0" w:color="auto"/>
            <w:bottom w:val="none" w:sz="0" w:space="0" w:color="auto"/>
            <w:right w:val="none" w:sz="0" w:space="0" w:color="auto"/>
          </w:divBdr>
        </w:div>
        <w:div w:id="39524059">
          <w:marLeft w:val="446"/>
          <w:marRight w:val="0"/>
          <w:marTop w:val="0"/>
          <w:marBottom w:val="0"/>
          <w:divBdr>
            <w:top w:val="none" w:sz="0" w:space="0" w:color="auto"/>
            <w:left w:val="none" w:sz="0" w:space="0" w:color="auto"/>
            <w:bottom w:val="none" w:sz="0" w:space="0" w:color="auto"/>
            <w:right w:val="none" w:sz="0" w:space="0" w:color="auto"/>
          </w:divBdr>
        </w:div>
      </w:divsChild>
    </w:div>
    <w:div w:id="1799032616">
      <w:bodyDiv w:val="1"/>
      <w:marLeft w:val="0"/>
      <w:marRight w:val="0"/>
      <w:marTop w:val="0"/>
      <w:marBottom w:val="0"/>
      <w:divBdr>
        <w:top w:val="none" w:sz="0" w:space="0" w:color="auto"/>
        <w:left w:val="none" w:sz="0" w:space="0" w:color="auto"/>
        <w:bottom w:val="none" w:sz="0" w:space="0" w:color="auto"/>
        <w:right w:val="none" w:sz="0" w:space="0" w:color="auto"/>
      </w:divBdr>
    </w:div>
    <w:div w:id="1825514215">
      <w:bodyDiv w:val="1"/>
      <w:marLeft w:val="0"/>
      <w:marRight w:val="0"/>
      <w:marTop w:val="0"/>
      <w:marBottom w:val="0"/>
      <w:divBdr>
        <w:top w:val="none" w:sz="0" w:space="0" w:color="auto"/>
        <w:left w:val="none" w:sz="0" w:space="0" w:color="auto"/>
        <w:bottom w:val="none" w:sz="0" w:space="0" w:color="auto"/>
        <w:right w:val="none" w:sz="0" w:space="0" w:color="auto"/>
      </w:divBdr>
    </w:div>
    <w:div w:id="1829587908">
      <w:bodyDiv w:val="1"/>
      <w:marLeft w:val="0"/>
      <w:marRight w:val="0"/>
      <w:marTop w:val="0"/>
      <w:marBottom w:val="0"/>
      <w:divBdr>
        <w:top w:val="none" w:sz="0" w:space="0" w:color="auto"/>
        <w:left w:val="none" w:sz="0" w:space="0" w:color="auto"/>
        <w:bottom w:val="none" w:sz="0" w:space="0" w:color="auto"/>
        <w:right w:val="none" w:sz="0" w:space="0" w:color="auto"/>
      </w:divBdr>
      <w:divsChild>
        <w:div w:id="786318675">
          <w:marLeft w:val="640"/>
          <w:marRight w:val="0"/>
          <w:marTop w:val="0"/>
          <w:marBottom w:val="0"/>
          <w:divBdr>
            <w:top w:val="none" w:sz="0" w:space="0" w:color="auto"/>
            <w:left w:val="none" w:sz="0" w:space="0" w:color="auto"/>
            <w:bottom w:val="none" w:sz="0" w:space="0" w:color="auto"/>
            <w:right w:val="none" w:sz="0" w:space="0" w:color="auto"/>
          </w:divBdr>
        </w:div>
        <w:div w:id="778914662">
          <w:marLeft w:val="640"/>
          <w:marRight w:val="0"/>
          <w:marTop w:val="0"/>
          <w:marBottom w:val="0"/>
          <w:divBdr>
            <w:top w:val="none" w:sz="0" w:space="0" w:color="auto"/>
            <w:left w:val="none" w:sz="0" w:space="0" w:color="auto"/>
            <w:bottom w:val="none" w:sz="0" w:space="0" w:color="auto"/>
            <w:right w:val="none" w:sz="0" w:space="0" w:color="auto"/>
          </w:divBdr>
        </w:div>
        <w:div w:id="792483861">
          <w:marLeft w:val="640"/>
          <w:marRight w:val="0"/>
          <w:marTop w:val="0"/>
          <w:marBottom w:val="0"/>
          <w:divBdr>
            <w:top w:val="none" w:sz="0" w:space="0" w:color="auto"/>
            <w:left w:val="none" w:sz="0" w:space="0" w:color="auto"/>
            <w:bottom w:val="none" w:sz="0" w:space="0" w:color="auto"/>
            <w:right w:val="none" w:sz="0" w:space="0" w:color="auto"/>
          </w:divBdr>
        </w:div>
        <w:div w:id="1132555147">
          <w:marLeft w:val="640"/>
          <w:marRight w:val="0"/>
          <w:marTop w:val="0"/>
          <w:marBottom w:val="0"/>
          <w:divBdr>
            <w:top w:val="none" w:sz="0" w:space="0" w:color="auto"/>
            <w:left w:val="none" w:sz="0" w:space="0" w:color="auto"/>
            <w:bottom w:val="none" w:sz="0" w:space="0" w:color="auto"/>
            <w:right w:val="none" w:sz="0" w:space="0" w:color="auto"/>
          </w:divBdr>
        </w:div>
        <w:div w:id="1225678246">
          <w:marLeft w:val="640"/>
          <w:marRight w:val="0"/>
          <w:marTop w:val="0"/>
          <w:marBottom w:val="0"/>
          <w:divBdr>
            <w:top w:val="none" w:sz="0" w:space="0" w:color="auto"/>
            <w:left w:val="none" w:sz="0" w:space="0" w:color="auto"/>
            <w:bottom w:val="none" w:sz="0" w:space="0" w:color="auto"/>
            <w:right w:val="none" w:sz="0" w:space="0" w:color="auto"/>
          </w:divBdr>
        </w:div>
        <w:div w:id="1207643222">
          <w:marLeft w:val="640"/>
          <w:marRight w:val="0"/>
          <w:marTop w:val="0"/>
          <w:marBottom w:val="0"/>
          <w:divBdr>
            <w:top w:val="none" w:sz="0" w:space="0" w:color="auto"/>
            <w:left w:val="none" w:sz="0" w:space="0" w:color="auto"/>
            <w:bottom w:val="none" w:sz="0" w:space="0" w:color="auto"/>
            <w:right w:val="none" w:sz="0" w:space="0" w:color="auto"/>
          </w:divBdr>
        </w:div>
        <w:div w:id="10422261">
          <w:marLeft w:val="640"/>
          <w:marRight w:val="0"/>
          <w:marTop w:val="0"/>
          <w:marBottom w:val="0"/>
          <w:divBdr>
            <w:top w:val="none" w:sz="0" w:space="0" w:color="auto"/>
            <w:left w:val="none" w:sz="0" w:space="0" w:color="auto"/>
            <w:bottom w:val="none" w:sz="0" w:space="0" w:color="auto"/>
            <w:right w:val="none" w:sz="0" w:space="0" w:color="auto"/>
          </w:divBdr>
        </w:div>
        <w:div w:id="1074813735">
          <w:marLeft w:val="640"/>
          <w:marRight w:val="0"/>
          <w:marTop w:val="0"/>
          <w:marBottom w:val="0"/>
          <w:divBdr>
            <w:top w:val="none" w:sz="0" w:space="0" w:color="auto"/>
            <w:left w:val="none" w:sz="0" w:space="0" w:color="auto"/>
            <w:bottom w:val="none" w:sz="0" w:space="0" w:color="auto"/>
            <w:right w:val="none" w:sz="0" w:space="0" w:color="auto"/>
          </w:divBdr>
        </w:div>
        <w:div w:id="318583876">
          <w:marLeft w:val="640"/>
          <w:marRight w:val="0"/>
          <w:marTop w:val="0"/>
          <w:marBottom w:val="0"/>
          <w:divBdr>
            <w:top w:val="none" w:sz="0" w:space="0" w:color="auto"/>
            <w:left w:val="none" w:sz="0" w:space="0" w:color="auto"/>
            <w:bottom w:val="none" w:sz="0" w:space="0" w:color="auto"/>
            <w:right w:val="none" w:sz="0" w:space="0" w:color="auto"/>
          </w:divBdr>
        </w:div>
        <w:div w:id="872963750">
          <w:marLeft w:val="640"/>
          <w:marRight w:val="0"/>
          <w:marTop w:val="0"/>
          <w:marBottom w:val="0"/>
          <w:divBdr>
            <w:top w:val="none" w:sz="0" w:space="0" w:color="auto"/>
            <w:left w:val="none" w:sz="0" w:space="0" w:color="auto"/>
            <w:bottom w:val="none" w:sz="0" w:space="0" w:color="auto"/>
            <w:right w:val="none" w:sz="0" w:space="0" w:color="auto"/>
          </w:divBdr>
        </w:div>
        <w:div w:id="728382250">
          <w:marLeft w:val="640"/>
          <w:marRight w:val="0"/>
          <w:marTop w:val="0"/>
          <w:marBottom w:val="0"/>
          <w:divBdr>
            <w:top w:val="none" w:sz="0" w:space="0" w:color="auto"/>
            <w:left w:val="none" w:sz="0" w:space="0" w:color="auto"/>
            <w:bottom w:val="none" w:sz="0" w:space="0" w:color="auto"/>
            <w:right w:val="none" w:sz="0" w:space="0" w:color="auto"/>
          </w:divBdr>
        </w:div>
        <w:div w:id="1542479922">
          <w:marLeft w:val="640"/>
          <w:marRight w:val="0"/>
          <w:marTop w:val="0"/>
          <w:marBottom w:val="0"/>
          <w:divBdr>
            <w:top w:val="none" w:sz="0" w:space="0" w:color="auto"/>
            <w:left w:val="none" w:sz="0" w:space="0" w:color="auto"/>
            <w:bottom w:val="none" w:sz="0" w:space="0" w:color="auto"/>
            <w:right w:val="none" w:sz="0" w:space="0" w:color="auto"/>
          </w:divBdr>
        </w:div>
        <w:div w:id="1963683702">
          <w:marLeft w:val="640"/>
          <w:marRight w:val="0"/>
          <w:marTop w:val="0"/>
          <w:marBottom w:val="0"/>
          <w:divBdr>
            <w:top w:val="none" w:sz="0" w:space="0" w:color="auto"/>
            <w:left w:val="none" w:sz="0" w:space="0" w:color="auto"/>
            <w:bottom w:val="none" w:sz="0" w:space="0" w:color="auto"/>
            <w:right w:val="none" w:sz="0" w:space="0" w:color="auto"/>
          </w:divBdr>
        </w:div>
        <w:div w:id="1004894681">
          <w:marLeft w:val="640"/>
          <w:marRight w:val="0"/>
          <w:marTop w:val="0"/>
          <w:marBottom w:val="0"/>
          <w:divBdr>
            <w:top w:val="none" w:sz="0" w:space="0" w:color="auto"/>
            <w:left w:val="none" w:sz="0" w:space="0" w:color="auto"/>
            <w:bottom w:val="none" w:sz="0" w:space="0" w:color="auto"/>
            <w:right w:val="none" w:sz="0" w:space="0" w:color="auto"/>
          </w:divBdr>
        </w:div>
        <w:div w:id="732192147">
          <w:marLeft w:val="640"/>
          <w:marRight w:val="0"/>
          <w:marTop w:val="0"/>
          <w:marBottom w:val="0"/>
          <w:divBdr>
            <w:top w:val="none" w:sz="0" w:space="0" w:color="auto"/>
            <w:left w:val="none" w:sz="0" w:space="0" w:color="auto"/>
            <w:bottom w:val="none" w:sz="0" w:space="0" w:color="auto"/>
            <w:right w:val="none" w:sz="0" w:space="0" w:color="auto"/>
          </w:divBdr>
        </w:div>
        <w:div w:id="1720586267">
          <w:marLeft w:val="640"/>
          <w:marRight w:val="0"/>
          <w:marTop w:val="0"/>
          <w:marBottom w:val="0"/>
          <w:divBdr>
            <w:top w:val="none" w:sz="0" w:space="0" w:color="auto"/>
            <w:left w:val="none" w:sz="0" w:space="0" w:color="auto"/>
            <w:bottom w:val="none" w:sz="0" w:space="0" w:color="auto"/>
            <w:right w:val="none" w:sz="0" w:space="0" w:color="auto"/>
          </w:divBdr>
        </w:div>
        <w:div w:id="1813986965">
          <w:marLeft w:val="640"/>
          <w:marRight w:val="0"/>
          <w:marTop w:val="0"/>
          <w:marBottom w:val="0"/>
          <w:divBdr>
            <w:top w:val="none" w:sz="0" w:space="0" w:color="auto"/>
            <w:left w:val="none" w:sz="0" w:space="0" w:color="auto"/>
            <w:bottom w:val="none" w:sz="0" w:space="0" w:color="auto"/>
            <w:right w:val="none" w:sz="0" w:space="0" w:color="auto"/>
          </w:divBdr>
        </w:div>
        <w:div w:id="2137988949">
          <w:marLeft w:val="640"/>
          <w:marRight w:val="0"/>
          <w:marTop w:val="0"/>
          <w:marBottom w:val="0"/>
          <w:divBdr>
            <w:top w:val="none" w:sz="0" w:space="0" w:color="auto"/>
            <w:left w:val="none" w:sz="0" w:space="0" w:color="auto"/>
            <w:bottom w:val="none" w:sz="0" w:space="0" w:color="auto"/>
            <w:right w:val="none" w:sz="0" w:space="0" w:color="auto"/>
          </w:divBdr>
        </w:div>
        <w:div w:id="157503329">
          <w:marLeft w:val="640"/>
          <w:marRight w:val="0"/>
          <w:marTop w:val="0"/>
          <w:marBottom w:val="0"/>
          <w:divBdr>
            <w:top w:val="none" w:sz="0" w:space="0" w:color="auto"/>
            <w:left w:val="none" w:sz="0" w:space="0" w:color="auto"/>
            <w:bottom w:val="none" w:sz="0" w:space="0" w:color="auto"/>
            <w:right w:val="none" w:sz="0" w:space="0" w:color="auto"/>
          </w:divBdr>
        </w:div>
        <w:div w:id="1410812600">
          <w:marLeft w:val="640"/>
          <w:marRight w:val="0"/>
          <w:marTop w:val="0"/>
          <w:marBottom w:val="0"/>
          <w:divBdr>
            <w:top w:val="none" w:sz="0" w:space="0" w:color="auto"/>
            <w:left w:val="none" w:sz="0" w:space="0" w:color="auto"/>
            <w:bottom w:val="none" w:sz="0" w:space="0" w:color="auto"/>
            <w:right w:val="none" w:sz="0" w:space="0" w:color="auto"/>
          </w:divBdr>
        </w:div>
        <w:div w:id="507673005">
          <w:marLeft w:val="640"/>
          <w:marRight w:val="0"/>
          <w:marTop w:val="0"/>
          <w:marBottom w:val="0"/>
          <w:divBdr>
            <w:top w:val="none" w:sz="0" w:space="0" w:color="auto"/>
            <w:left w:val="none" w:sz="0" w:space="0" w:color="auto"/>
            <w:bottom w:val="none" w:sz="0" w:space="0" w:color="auto"/>
            <w:right w:val="none" w:sz="0" w:space="0" w:color="auto"/>
          </w:divBdr>
        </w:div>
        <w:div w:id="397827960">
          <w:marLeft w:val="640"/>
          <w:marRight w:val="0"/>
          <w:marTop w:val="0"/>
          <w:marBottom w:val="0"/>
          <w:divBdr>
            <w:top w:val="none" w:sz="0" w:space="0" w:color="auto"/>
            <w:left w:val="none" w:sz="0" w:space="0" w:color="auto"/>
            <w:bottom w:val="none" w:sz="0" w:space="0" w:color="auto"/>
            <w:right w:val="none" w:sz="0" w:space="0" w:color="auto"/>
          </w:divBdr>
        </w:div>
        <w:div w:id="457990053">
          <w:marLeft w:val="640"/>
          <w:marRight w:val="0"/>
          <w:marTop w:val="0"/>
          <w:marBottom w:val="0"/>
          <w:divBdr>
            <w:top w:val="none" w:sz="0" w:space="0" w:color="auto"/>
            <w:left w:val="none" w:sz="0" w:space="0" w:color="auto"/>
            <w:bottom w:val="none" w:sz="0" w:space="0" w:color="auto"/>
            <w:right w:val="none" w:sz="0" w:space="0" w:color="auto"/>
          </w:divBdr>
        </w:div>
        <w:div w:id="1529415685">
          <w:marLeft w:val="640"/>
          <w:marRight w:val="0"/>
          <w:marTop w:val="0"/>
          <w:marBottom w:val="0"/>
          <w:divBdr>
            <w:top w:val="none" w:sz="0" w:space="0" w:color="auto"/>
            <w:left w:val="none" w:sz="0" w:space="0" w:color="auto"/>
            <w:bottom w:val="none" w:sz="0" w:space="0" w:color="auto"/>
            <w:right w:val="none" w:sz="0" w:space="0" w:color="auto"/>
          </w:divBdr>
        </w:div>
        <w:div w:id="727916397">
          <w:marLeft w:val="640"/>
          <w:marRight w:val="0"/>
          <w:marTop w:val="0"/>
          <w:marBottom w:val="0"/>
          <w:divBdr>
            <w:top w:val="none" w:sz="0" w:space="0" w:color="auto"/>
            <w:left w:val="none" w:sz="0" w:space="0" w:color="auto"/>
            <w:bottom w:val="none" w:sz="0" w:space="0" w:color="auto"/>
            <w:right w:val="none" w:sz="0" w:space="0" w:color="auto"/>
          </w:divBdr>
        </w:div>
        <w:div w:id="707146952">
          <w:marLeft w:val="640"/>
          <w:marRight w:val="0"/>
          <w:marTop w:val="0"/>
          <w:marBottom w:val="0"/>
          <w:divBdr>
            <w:top w:val="none" w:sz="0" w:space="0" w:color="auto"/>
            <w:left w:val="none" w:sz="0" w:space="0" w:color="auto"/>
            <w:bottom w:val="none" w:sz="0" w:space="0" w:color="auto"/>
            <w:right w:val="none" w:sz="0" w:space="0" w:color="auto"/>
          </w:divBdr>
        </w:div>
        <w:div w:id="2106222679">
          <w:marLeft w:val="640"/>
          <w:marRight w:val="0"/>
          <w:marTop w:val="0"/>
          <w:marBottom w:val="0"/>
          <w:divBdr>
            <w:top w:val="none" w:sz="0" w:space="0" w:color="auto"/>
            <w:left w:val="none" w:sz="0" w:space="0" w:color="auto"/>
            <w:bottom w:val="none" w:sz="0" w:space="0" w:color="auto"/>
            <w:right w:val="none" w:sz="0" w:space="0" w:color="auto"/>
          </w:divBdr>
        </w:div>
        <w:div w:id="87509266">
          <w:marLeft w:val="640"/>
          <w:marRight w:val="0"/>
          <w:marTop w:val="0"/>
          <w:marBottom w:val="0"/>
          <w:divBdr>
            <w:top w:val="none" w:sz="0" w:space="0" w:color="auto"/>
            <w:left w:val="none" w:sz="0" w:space="0" w:color="auto"/>
            <w:bottom w:val="none" w:sz="0" w:space="0" w:color="auto"/>
            <w:right w:val="none" w:sz="0" w:space="0" w:color="auto"/>
          </w:divBdr>
        </w:div>
        <w:div w:id="1310860153">
          <w:marLeft w:val="640"/>
          <w:marRight w:val="0"/>
          <w:marTop w:val="0"/>
          <w:marBottom w:val="0"/>
          <w:divBdr>
            <w:top w:val="none" w:sz="0" w:space="0" w:color="auto"/>
            <w:left w:val="none" w:sz="0" w:space="0" w:color="auto"/>
            <w:bottom w:val="none" w:sz="0" w:space="0" w:color="auto"/>
            <w:right w:val="none" w:sz="0" w:space="0" w:color="auto"/>
          </w:divBdr>
        </w:div>
        <w:div w:id="1657031852">
          <w:marLeft w:val="640"/>
          <w:marRight w:val="0"/>
          <w:marTop w:val="0"/>
          <w:marBottom w:val="0"/>
          <w:divBdr>
            <w:top w:val="none" w:sz="0" w:space="0" w:color="auto"/>
            <w:left w:val="none" w:sz="0" w:space="0" w:color="auto"/>
            <w:bottom w:val="none" w:sz="0" w:space="0" w:color="auto"/>
            <w:right w:val="none" w:sz="0" w:space="0" w:color="auto"/>
          </w:divBdr>
        </w:div>
        <w:div w:id="34477028">
          <w:marLeft w:val="640"/>
          <w:marRight w:val="0"/>
          <w:marTop w:val="0"/>
          <w:marBottom w:val="0"/>
          <w:divBdr>
            <w:top w:val="none" w:sz="0" w:space="0" w:color="auto"/>
            <w:left w:val="none" w:sz="0" w:space="0" w:color="auto"/>
            <w:bottom w:val="none" w:sz="0" w:space="0" w:color="auto"/>
            <w:right w:val="none" w:sz="0" w:space="0" w:color="auto"/>
          </w:divBdr>
        </w:div>
        <w:div w:id="230232785">
          <w:marLeft w:val="640"/>
          <w:marRight w:val="0"/>
          <w:marTop w:val="0"/>
          <w:marBottom w:val="0"/>
          <w:divBdr>
            <w:top w:val="none" w:sz="0" w:space="0" w:color="auto"/>
            <w:left w:val="none" w:sz="0" w:space="0" w:color="auto"/>
            <w:bottom w:val="none" w:sz="0" w:space="0" w:color="auto"/>
            <w:right w:val="none" w:sz="0" w:space="0" w:color="auto"/>
          </w:divBdr>
        </w:div>
        <w:div w:id="1990404814">
          <w:marLeft w:val="640"/>
          <w:marRight w:val="0"/>
          <w:marTop w:val="0"/>
          <w:marBottom w:val="0"/>
          <w:divBdr>
            <w:top w:val="none" w:sz="0" w:space="0" w:color="auto"/>
            <w:left w:val="none" w:sz="0" w:space="0" w:color="auto"/>
            <w:bottom w:val="none" w:sz="0" w:space="0" w:color="auto"/>
            <w:right w:val="none" w:sz="0" w:space="0" w:color="auto"/>
          </w:divBdr>
        </w:div>
        <w:div w:id="725301686">
          <w:marLeft w:val="640"/>
          <w:marRight w:val="0"/>
          <w:marTop w:val="0"/>
          <w:marBottom w:val="0"/>
          <w:divBdr>
            <w:top w:val="none" w:sz="0" w:space="0" w:color="auto"/>
            <w:left w:val="none" w:sz="0" w:space="0" w:color="auto"/>
            <w:bottom w:val="none" w:sz="0" w:space="0" w:color="auto"/>
            <w:right w:val="none" w:sz="0" w:space="0" w:color="auto"/>
          </w:divBdr>
        </w:div>
        <w:div w:id="337850900">
          <w:marLeft w:val="640"/>
          <w:marRight w:val="0"/>
          <w:marTop w:val="0"/>
          <w:marBottom w:val="0"/>
          <w:divBdr>
            <w:top w:val="none" w:sz="0" w:space="0" w:color="auto"/>
            <w:left w:val="none" w:sz="0" w:space="0" w:color="auto"/>
            <w:bottom w:val="none" w:sz="0" w:space="0" w:color="auto"/>
            <w:right w:val="none" w:sz="0" w:space="0" w:color="auto"/>
          </w:divBdr>
        </w:div>
        <w:div w:id="802818186">
          <w:marLeft w:val="640"/>
          <w:marRight w:val="0"/>
          <w:marTop w:val="0"/>
          <w:marBottom w:val="0"/>
          <w:divBdr>
            <w:top w:val="none" w:sz="0" w:space="0" w:color="auto"/>
            <w:left w:val="none" w:sz="0" w:space="0" w:color="auto"/>
            <w:bottom w:val="none" w:sz="0" w:space="0" w:color="auto"/>
            <w:right w:val="none" w:sz="0" w:space="0" w:color="auto"/>
          </w:divBdr>
        </w:div>
        <w:div w:id="808785277">
          <w:marLeft w:val="640"/>
          <w:marRight w:val="0"/>
          <w:marTop w:val="0"/>
          <w:marBottom w:val="0"/>
          <w:divBdr>
            <w:top w:val="none" w:sz="0" w:space="0" w:color="auto"/>
            <w:left w:val="none" w:sz="0" w:space="0" w:color="auto"/>
            <w:bottom w:val="none" w:sz="0" w:space="0" w:color="auto"/>
            <w:right w:val="none" w:sz="0" w:space="0" w:color="auto"/>
          </w:divBdr>
        </w:div>
      </w:divsChild>
    </w:div>
    <w:div w:id="1844396687">
      <w:bodyDiv w:val="1"/>
      <w:marLeft w:val="0"/>
      <w:marRight w:val="0"/>
      <w:marTop w:val="0"/>
      <w:marBottom w:val="0"/>
      <w:divBdr>
        <w:top w:val="none" w:sz="0" w:space="0" w:color="auto"/>
        <w:left w:val="none" w:sz="0" w:space="0" w:color="auto"/>
        <w:bottom w:val="none" w:sz="0" w:space="0" w:color="auto"/>
        <w:right w:val="none" w:sz="0" w:space="0" w:color="auto"/>
      </w:divBdr>
      <w:divsChild>
        <w:div w:id="970940087">
          <w:marLeft w:val="547"/>
          <w:marRight w:val="0"/>
          <w:marTop w:val="96"/>
          <w:marBottom w:val="0"/>
          <w:divBdr>
            <w:top w:val="none" w:sz="0" w:space="0" w:color="auto"/>
            <w:left w:val="none" w:sz="0" w:space="0" w:color="auto"/>
            <w:bottom w:val="none" w:sz="0" w:space="0" w:color="auto"/>
            <w:right w:val="none" w:sz="0" w:space="0" w:color="auto"/>
          </w:divBdr>
        </w:div>
        <w:div w:id="1866675847">
          <w:marLeft w:val="547"/>
          <w:marRight w:val="0"/>
          <w:marTop w:val="96"/>
          <w:marBottom w:val="0"/>
          <w:divBdr>
            <w:top w:val="none" w:sz="0" w:space="0" w:color="auto"/>
            <w:left w:val="none" w:sz="0" w:space="0" w:color="auto"/>
            <w:bottom w:val="none" w:sz="0" w:space="0" w:color="auto"/>
            <w:right w:val="none" w:sz="0" w:space="0" w:color="auto"/>
          </w:divBdr>
        </w:div>
      </w:divsChild>
    </w:div>
    <w:div w:id="1846633099">
      <w:bodyDiv w:val="1"/>
      <w:marLeft w:val="0"/>
      <w:marRight w:val="0"/>
      <w:marTop w:val="0"/>
      <w:marBottom w:val="0"/>
      <w:divBdr>
        <w:top w:val="none" w:sz="0" w:space="0" w:color="auto"/>
        <w:left w:val="none" w:sz="0" w:space="0" w:color="auto"/>
        <w:bottom w:val="none" w:sz="0" w:space="0" w:color="auto"/>
        <w:right w:val="none" w:sz="0" w:space="0" w:color="auto"/>
      </w:divBdr>
      <w:divsChild>
        <w:div w:id="650673754">
          <w:marLeft w:val="640"/>
          <w:marRight w:val="0"/>
          <w:marTop w:val="0"/>
          <w:marBottom w:val="0"/>
          <w:divBdr>
            <w:top w:val="none" w:sz="0" w:space="0" w:color="auto"/>
            <w:left w:val="none" w:sz="0" w:space="0" w:color="auto"/>
            <w:bottom w:val="none" w:sz="0" w:space="0" w:color="auto"/>
            <w:right w:val="none" w:sz="0" w:space="0" w:color="auto"/>
          </w:divBdr>
        </w:div>
        <w:div w:id="1947496096">
          <w:marLeft w:val="640"/>
          <w:marRight w:val="0"/>
          <w:marTop w:val="0"/>
          <w:marBottom w:val="0"/>
          <w:divBdr>
            <w:top w:val="none" w:sz="0" w:space="0" w:color="auto"/>
            <w:left w:val="none" w:sz="0" w:space="0" w:color="auto"/>
            <w:bottom w:val="none" w:sz="0" w:space="0" w:color="auto"/>
            <w:right w:val="none" w:sz="0" w:space="0" w:color="auto"/>
          </w:divBdr>
        </w:div>
        <w:div w:id="460653979">
          <w:marLeft w:val="640"/>
          <w:marRight w:val="0"/>
          <w:marTop w:val="0"/>
          <w:marBottom w:val="0"/>
          <w:divBdr>
            <w:top w:val="none" w:sz="0" w:space="0" w:color="auto"/>
            <w:left w:val="none" w:sz="0" w:space="0" w:color="auto"/>
            <w:bottom w:val="none" w:sz="0" w:space="0" w:color="auto"/>
            <w:right w:val="none" w:sz="0" w:space="0" w:color="auto"/>
          </w:divBdr>
        </w:div>
        <w:div w:id="198006645">
          <w:marLeft w:val="640"/>
          <w:marRight w:val="0"/>
          <w:marTop w:val="0"/>
          <w:marBottom w:val="0"/>
          <w:divBdr>
            <w:top w:val="none" w:sz="0" w:space="0" w:color="auto"/>
            <w:left w:val="none" w:sz="0" w:space="0" w:color="auto"/>
            <w:bottom w:val="none" w:sz="0" w:space="0" w:color="auto"/>
            <w:right w:val="none" w:sz="0" w:space="0" w:color="auto"/>
          </w:divBdr>
        </w:div>
        <w:div w:id="1086808163">
          <w:marLeft w:val="640"/>
          <w:marRight w:val="0"/>
          <w:marTop w:val="0"/>
          <w:marBottom w:val="0"/>
          <w:divBdr>
            <w:top w:val="none" w:sz="0" w:space="0" w:color="auto"/>
            <w:left w:val="none" w:sz="0" w:space="0" w:color="auto"/>
            <w:bottom w:val="none" w:sz="0" w:space="0" w:color="auto"/>
            <w:right w:val="none" w:sz="0" w:space="0" w:color="auto"/>
          </w:divBdr>
        </w:div>
        <w:div w:id="1745299713">
          <w:marLeft w:val="640"/>
          <w:marRight w:val="0"/>
          <w:marTop w:val="0"/>
          <w:marBottom w:val="0"/>
          <w:divBdr>
            <w:top w:val="none" w:sz="0" w:space="0" w:color="auto"/>
            <w:left w:val="none" w:sz="0" w:space="0" w:color="auto"/>
            <w:bottom w:val="none" w:sz="0" w:space="0" w:color="auto"/>
            <w:right w:val="none" w:sz="0" w:space="0" w:color="auto"/>
          </w:divBdr>
        </w:div>
        <w:div w:id="848108181">
          <w:marLeft w:val="640"/>
          <w:marRight w:val="0"/>
          <w:marTop w:val="0"/>
          <w:marBottom w:val="0"/>
          <w:divBdr>
            <w:top w:val="none" w:sz="0" w:space="0" w:color="auto"/>
            <w:left w:val="none" w:sz="0" w:space="0" w:color="auto"/>
            <w:bottom w:val="none" w:sz="0" w:space="0" w:color="auto"/>
            <w:right w:val="none" w:sz="0" w:space="0" w:color="auto"/>
          </w:divBdr>
        </w:div>
        <w:div w:id="1287421779">
          <w:marLeft w:val="640"/>
          <w:marRight w:val="0"/>
          <w:marTop w:val="0"/>
          <w:marBottom w:val="0"/>
          <w:divBdr>
            <w:top w:val="none" w:sz="0" w:space="0" w:color="auto"/>
            <w:left w:val="none" w:sz="0" w:space="0" w:color="auto"/>
            <w:bottom w:val="none" w:sz="0" w:space="0" w:color="auto"/>
            <w:right w:val="none" w:sz="0" w:space="0" w:color="auto"/>
          </w:divBdr>
        </w:div>
        <w:div w:id="1314798207">
          <w:marLeft w:val="640"/>
          <w:marRight w:val="0"/>
          <w:marTop w:val="0"/>
          <w:marBottom w:val="0"/>
          <w:divBdr>
            <w:top w:val="none" w:sz="0" w:space="0" w:color="auto"/>
            <w:left w:val="none" w:sz="0" w:space="0" w:color="auto"/>
            <w:bottom w:val="none" w:sz="0" w:space="0" w:color="auto"/>
            <w:right w:val="none" w:sz="0" w:space="0" w:color="auto"/>
          </w:divBdr>
        </w:div>
        <w:div w:id="785850687">
          <w:marLeft w:val="640"/>
          <w:marRight w:val="0"/>
          <w:marTop w:val="0"/>
          <w:marBottom w:val="0"/>
          <w:divBdr>
            <w:top w:val="none" w:sz="0" w:space="0" w:color="auto"/>
            <w:left w:val="none" w:sz="0" w:space="0" w:color="auto"/>
            <w:bottom w:val="none" w:sz="0" w:space="0" w:color="auto"/>
            <w:right w:val="none" w:sz="0" w:space="0" w:color="auto"/>
          </w:divBdr>
        </w:div>
        <w:div w:id="1908957591">
          <w:marLeft w:val="640"/>
          <w:marRight w:val="0"/>
          <w:marTop w:val="0"/>
          <w:marBottom w:val="0"/>
          <w:divBdr>
            <w:top w:val="none" w:sz="0" w:space="0" w:color="auto"/>
            <w:left w:val="none" w:sz="0" w:space="0" w:color="auto"/>
            <w:bottom w:val="none" w:sz="0" w:space="0" w:color="auto"/>
            <w:right w:val="none" w:sz="0" w:space="0" w:color="auto"/>
          </w:divBdr>
        </w:div>
        <w:div w:id="54086356">
          <w:marLeft w:val="640"/>
          <w:marRight w:val="0"/>
          <w:marTop w:val="0"/>
          <w:marBottom w:val="0"/>
          <w:divBdr>
            <w:top w:val="none" w:sz="0" w:space="0" w:color="auto"/>
            <w:left w:val="none" w:sz="0" w:space="0" w:color="auto"/>
            <w:bottom w:val="none" w:sz="0" w:space="0" w:color="auto"/>
            <w:right w:val="none" w:sz="0" w:space="0" w:color="auto"/>
          </w:divBdr>
        </w:div>
        <w:div w:id="1189568495">
          <w:marLeft w:val="640"/>
          <w:marRight w:val="0"/>
          <w:marTop w:val="0"/>
          <w:marBottom w:val="0"/>
          <w:divBdr>
            <w:top w:val="none" w:sz="0" w:space="0" w:color="auto"/>
            <w:left w:val="none" w:sz="0" w:space="0" w:color="auto"/>
            <w:bottom w:val="none" w:sz="0" w:space="0" w:color="auto"/>
            <w:right w:val="none" w:sz="0" w:space="0" w:color="auto"/>
          </w:divBdr>
        </w:div>
        <w:div w:id="103698256">
          <w:marLeft w:val="640"/>
          <w:marRight w:val="0"/>
          <w:marTop w:val="0"/>
          <w:marBottom w:val="0"/>
          <w:divBdr>
            <w:top w:val="none" w:sz="0" w:space="0" w:color="auto"/>
            <w:left w:val="none" w:sz="0" w:space="0" w:color="auto"/>
            <w:bottom w:val="none" w:sz="0" w:space="0" w:color="auto"/>
            <w:right w:val="none" w:sz="0" w:space="0" w:color="auto"/>
          </w:divBdr>
        </w:div>
        <w:div w:id="1221750974">
          <w:marLeft w:val="640"/>
          <w:marRight w:val="0"/>
          <w:marTop w:val="0"/>
          <w:marBottom w:val="0"/>
          <w:divBdr>
            <w:top w:val="none" w:sz="0" w:space="0" w:color="auto"/>
            <w:left w:val="none" w:sz="0" w:space="0" w:color="auto"/>
            <w:bottom w:val="none" w:sz="0" w:space="0" w:color="auto"/>
            <w:right w:val="none" w:sz="0" w:space="0" w:color="auto"/>
          </w:divBdr>
        </w:div>
        <w:div w:id="1299413598">
          <w:marLeft w:val="640"/>
          <w:marRight w:val="0"/>
          <w:marTop w:val="0"/>
          <w:marBottom w:val="0"/>
          <w:divBdr>
            <w:top w:val="none" w:sz="0" w:space="0" w:color="auto"/>
            <w:left w:val="none" w:sz="0" w:space="0" w:color="auto"/>
            <w:bottom w:val="none" w:sz="0" w:space="0" w:color="auto"/>
            <w:right w:val="none" w:sz="0" w:space="0" w:color="auto"/>
          </w:divBdr>
        </w:div>
        <w:div w:id="655912564">
          <w:marLeft w:val="640"/>
          <w:marRight w:val="0"/>
          <w:marTop w:val="0"/>
          <w:marBottom w:val="0"/>
          <w:divBdr>
            <w:top w:val="none" w:sz="0" w:space="0" w:color="auto"/>
            <w:left w:val="none" w:sz="0" w:space="0" w:color="auto"/>
            <w:bottom w:val="none" w:sz="0" w:space="0" w:color="auto"/>
            <w:right w:val="none" w:sz="0" w:space="0" w:color="auto"/>
          </w:divBdr>
        </w:div>
        <w:div w:id="339738639">
          <w:marLeft w:val="640"/>
          <w:marRight w:val="0"/>
          <w:marTop w:val="0"/>
          <w:marBottom w:val="0"/>
          <w:divBdr>
            <w:top w:val="none" w:sz="0" w:space="0" w:color="auto"/>
            <w:left w:val="none" w:sz="0" w:space="0" w:color="auto"/>
            <w:bottom w:val="none" w:sz="0" w:space="0" w:color="auto"/>
            <w:right w:val="none" w:sz="0" w:space="0" w:color="auto"/>
          </w:divBdr>
        </w:div>
        <w:div w:id="1325935326">
          <w:marLeft w:val="640"/>
          <w:marRight w:val="0"/>
          <w:marTop w:val="0"/>
          <w:marBottom w:val="0"/>
          <w:divBdr>
            <w:top w:val="none" w:sz="0" w:space="0" w:color="auto"/>
            <w:left w:val="none" w:sz="0" w:space="0" w:color="auto"/>
            <w:bottom w:val="none" w:sz="0" w:space="0" w:color="auto"/>
            <w:right w:val="none" w:sz="0" w:space="0" w:color="auto"/>
          </w:divBdr>
        </w:div>
        <w:div w:id="162864686">
          <w:marLeft w:val="640"/>
          <w:marRight w:val="0"/>
          <w:marTop w:val="0"/>
          <w:marBottom w:val="0"/>
          <w:divBdr>
            <w:top w:val="none" w:sz="0" w:space="0" w:color="auto"/>
            <w:left w:val="none" w:sz="0" w:space="0" w:color="auto"/>
            <w:bottom w:val="none" w:sz="0" w:space="0" w:color="auto"/>
            <w:right w:val="none" w:sz="0" w:space="0" w:color="auto"/>
          </w:divBdr>
        </w:div>
        <w:div w:id="1343320253">
          <w:marLeft w:val="640"/>
          <w:marRight w:val="0"/>
          <w:marTop w:val="0"/>
          <w:marBottom w:val="0"/>
          <w:divBdr>
            <w:top w:val="none" w:sz="0" w:space="0" w:color="auto"/>
            <w:left w:val="none" w:sz="0" w:space="0" w:color="auto"/>
            <w:bottom w:val="none" w:sz="0" w:space="0" w:color="auto"/>
            <w:right w:val="none" w:sz="0" w:space="0" w:color="auto"/>
          </w:divBdr>
        </w:div>
        <w:div w:id="548880490">
          <w:marLeft w:val="640"/>
          <w:marRight w:val="0"/>
          <w:marTop w:val="0"/>
          <w:marBottom w:val="0"/>
          <w:divBdr>
            <w:top w:val="none" w:sz="0" w:space="0" w:color="auto"/>
            <w:left w:val="none" w:sz="0" w:space="0" w:color="auto"/>
            <w:bottom w:val="none" w:sz="0" w:space="0" w:color="auto"/>
            <w:right w:val="none" w:sz="0" w:space="0" w:color="auto"/>
          </w:divBdr>
        </w:div>
        <w:div w:id="922449314">
          <w:marLeft w:val="640"/>
          <w:marRight w:val="0"/>
          <w:marTop w:val="0"/>
          <w:marBottom w:val="0"/>
          <w:divBdr>
            <w:top w:val="none" w:sz="0" w:space="0" w:color="auto"/>
            <w:left w:val="none" w:sz="0" w:space="0" w:color="auto"/>
            <w:bottom w:val="none" w:sz="0" w:space="0" w:color="auto"/>
            <w:right w:val="none" w:sz="0" w:space="0" w:color="auto"/>
          </w:divBdr>
        </w:div>
        <w:div w:id="91826957">
          <w:marLeft w:val="640"/>
          <w:marRight w:val="0"/>
          <w:marTop w:val="0"/>
          <w:marBottom w:val="0"/>
          <w:divBdr>
            <w:top w:val="none" w:sz="0" w:space="0" w:color="auto"/>
            <w:left w:val="none" w:sz="0" w:space="0" w:color="auto"/>
            <w:bottom w:val="none" w:sz="0" w:space="0" w:color="auto"/>
            <w:right w:val="none" w:sz="0" w:space="0" w:color="auto"/>
          </w:divBdr>
        </w:div>
        <w:div w:id="830097507">
          <w:marLeft w:val="640"/>
          <w:marRight w:val="0"/>
          <w:marTop w:val="0"/>
          <w:marBottom w:val="0"/>
          <w:divBdr>
            <w:top w:val="none" w:sz="0" w:space="0" w:color="auto"/>
            <w:left w:val="none" w:sz="0" w:space="0" w:color="auto"/>
            <w:bottom w:val="none" w:sz="0" w:space="0" w:color="auto"/>
            <w:right w:val="none" w:sz="0" w:space="0" w:color="auto"/>
          </w:divBdr>
        </w:div>
        <w:div w:id="457649699">
          <w:marLeft w:val="640"/>
          <w:marRight w:val="0"/>
          <w:marTop w:val="0"/>
          <w:marBottom w:val="0"/>
          <w:divBdr>
            <w:top w:val="none" w:sz="0" w:space="0" w:color="auto"/>
            <w:left w:val="none" w:sz="0" w:space="0" w:color="auto"/>
            <w:bottom w:val="none" w:sz="0" w:space="0" w:color="auto"/>
            <w:right w:val="none" w:sz="0" w:space="0" w:color="auto"/>
          </w:divBdr>
        </w:div>
        <w:div w:id="382682196">
          <w:marLeft w:val="640"/>
          <w:marRight w:val="0"/>
          <w:marTop w:val="0"/>
          <w:marBottom w:val="0"/>
          <w:divBdr>
            <w:top w:val="none" w:sz="0" w:space="0" w:color="auto"/>
            <w:left w:val="none" w:sz="0" w:space="0" w:color="auto"/>
            <w:bottom w:val="none" w:sz="0" w:space="0" w:color="auto"/>
            <w:right w:val="none" w:sz="0" w:space="0" w:color="auto"/>
          </w:divBdr>
        </w:div>
        <w:div w:id="1739404959">
          <w:marLeft w:val="640"/>
          <w:marRight w:val="0"/>
          <w:marTop w:val="0"/>
          <w:marBottom w:val="0"/>
          <w:divBdr>
            <w:top w:val="none" w:sz="0" w:space="0" w:color="auto"/>
            <w:left w:val="none" w:sz="0" w:space="0" w:color="auto"/>
            <w:bottom w:val="none" w:sz="0" w:space="0" w:color="auto"/>
            <w:right w:val="none" w:sz="0" w:space="0" w:color="auto"/>
          </w:divBdr>
        </w:div>
        <w:div w:id="474639056">
          <w:marLeft w:val="640"/>
          <w:marRight w:val="0"/>
          <w:marTop w:val="0"/>
          <w:marBottom w:val="0"/>
          <w:divBdr>
            <w:top w:val="none" w:sz="0" w:space="0" w:color="auto"/>
            <w:left w:val="none" w:sz="0" w:space="0" w:color="auto"/>
            <w:bottom w:val="none" w:sz="0" w:space="0" w:color="auto"/>
            <w:right w:val="none" w:sz="0" w:space="0" w:color="auto"/>
          </w:divBdr>
        </w:div>
        <w:div w:id="1388724944">
          <w:marLeft w:val="640"/>
          <w:marRight w:val="0"/>
          <w:marTop w:val="0"/>
          <w:marBottom w:val="0"/>
          <w:divBdr>
            <w:top w:val="none" w:sz="0" w:space="0" w:color="auto"/>
            <w:left w:val="none" w:sz="0" w:space="0" w:color="auto"/>
            <w:bottom w:val="none" w:sz="0" w:space="0" w:color="auto"/>
            <w:right w:val="none" w:sz="0" w:space="0" w:color="auto"/>
          </w:divBdr>
        </w:div>
        <w:div w:id="1362047883">
          <w:marLeft w:val="640"/>
          <w:marRight w:val="0"/>
          <w:marTop w:val="0"/>
          <w:marBottom w:val="0"/>
          <w:divBdr>
            <w:top w:val="none" w:sz="0" w:space="0" w:color="auto"/>
            <w:left w:val="none" w:sz="0" w:space="0" w:color="auto"/>
            <w:bottom w:val="none" w:sz="0" w:space="0" w:color="auto"/>
            <w:right w:val="none" w:sz="0" w:space="0" w:color="auto"/>
          </w:divBdr>
        </w:div>
        <w:div w:id="1736050721">
          <w:marLeft w:val="640"/>
          <w:marRight w:val="0"/>
          <w:marTop w:val="0"/>
          <w:marBottom w:val="0"/>
          <w:divBdr>
            <w:top w:val="none" w:sz="0" w:space="0" w:color="auto"/>
            <w:left w:val="none" w:sz="0" w:space="0" w:color="auto"/>
            <w:bottom w:val="none" w:sz="0" w:space="0" w:color="auto"/>
            <w:right w:val="none" w:sz="0" w:space="0" w:color="auto"/>
          </w:divBdr>
        </w:div>
        <w:div w:id="1821460601">
          <w:marLeft w:val="640"/>
          <w:marRight w:val="0"/>
          <w:marTop w:val="0"/>
          <w:marBottom w:val="0"/>
          <w:divBdr>
            <w:top w:val="none" w:sz="0" w:space="0" w:color="auto"/>
            <w:left w:val="none" w:sz="0" w:space="0" w:color="auto"/>
            <w:bottom w:val="none" w:sz="0" w:space="0" w:color="auto"/>
            <w:right w:val="none" w:sz="0" w:space="0" w:color="auto"/>
          </w:divBdr>
        </w:div>
        <w:div w:id="1989673806">
          <w:marLeft w:val="640"/>
          <w:marRight w:val="0"/>
          <w:marTop w:val="0"/>
          <w:marBottom w:val="0"/>
          <w:divBdr>
            <w:top w:val="none" w:sz="0" w:space="0" w:color="auto"/>
            <w:left w:val="none" w:sz="0" w:space="0" w:color="auto"/>
            <w:bottom w:val="none" w:sz="0" w:space="0" w:color="auto"/>
            <w:right w:val="none" w:sz="0" w:space="0" w:color="auto"/>
          </w:divBdr>
        </w:div>
        <w:div w:id="1274820626">
          <w:marLeft w:val="640"/>
          <w:marRight w:val="0"/>
          <w:marTop w:val="0"/>
          <w:marBottom w:val="0"/>
          <w:divBdr>
            <w:top w:val="none" w:sz="0" w:space="0" w:color="auto"/>
            <w:left w:val="none" w:sz="0" w:space="0" w:color="auto"/>
            <w:bottom w:val="none" w:sz="0" w:space="0" w:color="auto"/>
            <w:right w:val="none" w:sz="0" w:space="0" w:color="auto"/>
          </w:divBdr>
        </w:div>
        <w:div w:id="633802305">
          <w:marLeft w:val="640"/>
          <w:marRight w:val="0"/>
          <w:marTop w:val="0"/>
          <w:marBottom w:val="0"/>
          <w:divBdr>
            <w:top w:val="none" w:sz="0" w:space="0" w:color="auto"/>
            <w:left w:val="none" w:sz="0" w:space="0" w:color="auto"/>
            <w:bottom w:val="none" w:sz="0" w:space="0" w:color="auto"/>
            <w:right w:val="none" w:sz="0" w:space="0" w:color="auto"/>
          </w:divBdr>
        </w:div>
      </w:divsChild>
    </w:div>
    <w:div w:id="1849320381">
      <w:bodyDiv w:val="1"/>
      <w:marLeft w:val="0"/>
      <w:marRight w:val="0"/>
      <w:marTop w:val="0"/>
      <w:marBottom w:val="0"/>
      <w:divBdr>
        <w:top w:val="none" w:sz="0" w:space="0" w:color="auto"/>
        <w:left w:val="none" w:sz="0" w:space="0" w:color="auto"/>
        <w:bottom w:val="none" w:sz="0" w:space="0" w:color="auto"/>
        <w:right w:val="none" w:sz="0" w:space="0" w:color="auto"/>
      </w:divBdr>
    </w:div>
    <w:div w:id="1912622192">
      <w:bodyDiv w:val="1"/>
      <w:marLeft w:val="0"/>
      <w:marRight w:val="0"/>
      <w:marTop w:val="0"/>
      <w:marBottom w:val="0"/>
      <w:divBdr>
        <w:top w:val="none" w:sz="0" w:space="0" w:color="auto"/>
        <w:left w:val="none" w:sz="0" w:space="0" w:color="auto"/>
        <w:bottom w:val="none" w:sz="0" w:space="0" w:color="auto"/>
        <w:right w:val="none" w:sz="0" w:space="0" w:color="auto"/>
      </w:divBdr>
    </w:div>
    <w:div w:id="1919559787">
      <w:bodyDiv w:val="1"/>
      <w:marLeft w:val="0"/>
      <w:marRight w:val="0"/>
      <w:marTop w:val="0"/>
      <w:marBottom w:val="0"/>
      <w:divBdr>
        <w:top w:val="none" w:sz="0" w:space="0" w:color="auto"/>
        <w:left w:val="none" w:sz="0" w:space="0" w:color="auto"/>
        <w:bottom w:val="none" w:sz="0" w:space="0" w:color="auto"/>
        <w:right w:val="none" w:sz="0" w:space="0" w:color="auto"/>
      </w:divBdr>
      <w:divsChild>
        <w:div w:id="618026157">
          <w:marLeft w:val="547"/>
          <w:marRight w:val="0"/>
          <w:marTop w:val="86"/>
          <w:marBottom w:val="0"/>
          <w:divBdr>
            <w:top w:val="none" w:sz="0" w:space="0" w:color="auto"/>
            <w:left w:val="none" w:sz="0" w:space="0" w:color="auto"/>
            <w:bottom w:val="none" w:sz="0" w:space="0" w:color="auto"/>
            <w:right w:val="none" w:sz="0" w:space="0" w:color="auto"/>
          </w:divBdr>
        </w:div>
        <w:div w:id="1166555606">
          <w:marLeft w:val="547"/>
          <w:marRight w:val="0"/>
          <w:marTop w:val="96"/>
          <w:marBottom w:val="0"/>
          <w:divBdr>
            <w:top w:val="none" w:sz="0" w:space="0" w:color="auto"/>
            <w:left w:val="none" w:sz="0" w:space="0" w:color="auto"/>
            <w:bottom w:val="none" w:sz="0" w:space="0" w:color="auto"/>
            <w:right w:val="none" w:sz="0" w:space="0" w:color="auto"/>
          </w:divBdr>
        </w:div>
        <w:div w:id="472329907">
          <w:marLeft w:val="1166"/>
          <w:marRight w:val="0"/>
          <w:marTop w:val="86"/>
          <w:marBottom w:val="0"/>
          <w:divBdr>
            <w:top w:val="none" w:sz="0" w:space="0" w:color="auto"/>
            <w:left w:val="none" w:sz="0" w:space="0" w:color="auto"/>
            <w:bottom w:val="none" w:sz="0" w:space="0" w:color="auto"/>
            <w:right w:val="none" w:sz="0" w:space="0" w:color="auto"/>
          </w:divBdr>
        </w:div>
        <w:div w:id="677849578">
          <w:marLeft w:val="547"/>
          <w:marRight w:val="0"/>
          <w:marTop w:val="96"/>
          <w:marBottom w:val="0"/>
          <w:divBdr>
            <w:top w:val="none" w:sz="0" w:space="0" w:color="auto"/>
            <w:left w:val="none" w:sz="0" w:space="0" w:color="auto"/>
            <w:bottom w:val="none" w:sz="0" w:space="0" w:color="auto"/>
            <w:right w:val="none" w:sz="0" w:space="0" w:color="auto"/>
          </w:divBdr>
        </w:div>
        <w:div w:id="1270550705">
          <w:marLeft w:val="1166"/>
          <w:marRight w:val="0"/>
          <w:marTop w:val="86"/>
          <w:marBottom w:val="0"/>
          <w:divBdr>
            <w:top w:val="none" w:sz="0" w:space="0" w:color="auto"/>
            <w:left w:val="none" w:sz="0" w:space="0" w:color="auto"/>
            <w:bottom w:val="none" w:sz="0" w:space="0" w:color="auto"/>
            <w:right w:val="none" w:sz="0" w:space="0" w:color="auto"/>
          </w:divBdr>
        </w:div>
        <w:div w:id="1410074490">
          <w:marLeft w:val="547"/>
          <w:marRight w:val="0"/>
          <w:marTop w:val="96"/>
          <w:marBottom w:val="0"/>
          <w:divBdr>
            <w:top w:val="none" w:sz="0" w:space="0" w:color="auto"/>
            <w:left w:val="none" w:sz="0" w:space="0" w:color="auto"/>
            <w:bottom w:val="none" w:sz="0" w:space="0" w:color="auto"/>
            <w:right w:val="none" w:sz="0" w:space="0" w:color="auto"/>
          </w:divBdr>
        </w:div>
        <w:div w:id="902135129">
          <w:marLeft w:val="1166"/>
          <w:marRight w:val="0"/>
          <w:marTop w:val="86"/>
          <w:marBottom w:val="0"/>
          <w:divBdr>
            <w:top w:val="none" w:sz="0" w:space="0" w:color="auto"/>
            <w:left w:val="none" w:sz="0" w:space="0" w:color="auto"/>
            <w:bottom w:val="none" w:sz="0" w:space="0" w:color="auto"/>
            <w:right w:val="none" w:sz="0" w:space="0" w:color="auto"/>
          </w:divBdr>
        </w:div>
      </w:divsChild>
    </w:div>
    <w:div w:id="1930887983">
      <w:bodyDiv w:val="1"/>
      <w:marLeft w:val="0"/>
      <w:marRight w:val="0"/>
      <w:marTop w:val="0"/>
      <w:marBottom w:val="0"/>
      <w:divBdr>
        <w:top w:val="none" w:sz="0" w:space="0" w:color="auto"/>
        <w:left w:val="none" w:sz="0" w:space="0" w:color="auto"/>
        <w:bottom w:val="none" w:sz="0" w:space="0" w:color="auto"/>
        <w:right w:val="none" w:sz="0" w:space="0" w:color="auto"/>
      </w:divBdr>
      <w:divsChild>
        <w:div w:id="503975688">
          <w:marLeft w:val="640"/>
          <w:marRight w:val="0"/>
          <w:marTop w:val="0"/>
          <w:marBottom w:val="0"/>
          <w:divBdr>
            <w:top w:val="none" w:sz="0" w:space="0" w:color="auto"/>
            <w:left w:val="none" w:sz="0" w:space="0" w:color="auto"/>
            <w:bottom w:val="none" w:sz="0" w:space="0" w:color="auto"/>
            <w:right w:val="none" w:sz="0" w:space="0" w:color="auto"/>
          </w:divBdr>
        </w:div>
        <w:div w:id="1023937881">
          <w:marLeft w:val="640"/>
          <w:marRight w:val="0"/>
          <w:marTop w:val="0"/>
          <w:marBottom w:val="0"/>
          <w:divBdr>
            <w:top w:val="none" w:sz="0" w:space="0" w:color="auto"/>
            <w:left w:val="none" w:sz="0" w:space="0" w:color="auto"/>
            <w:bottom w:val="none" w:sz="0" w:space="0" w:color="auto"/>
            <w:right w:val="none" w:sz="0" w:space="0" w:color="auto"/>
          </w:divBdr>
        </w:div>
        <w:div w:id="537817785">
          <w:marLeft w:val="640"/>
          <w:marRight w:val="0"/>
          <w:marTop w:val="0"/>
          <w:marBottom w:val="0"/>
          <w:divBdr>
            <w:top w:val="none" w:sz="0" w:space="0" w:color="auto"/>
            <w:left w:val="none" w:sz="0" w:space="0" w:color="auto"/>
            <w:bottom w:val="none" w:sz="0" w:space="0" w:color="auto"/>
            <w:right w:val="none" w:sz="0" w:space="0" w:color="auto"/>
          </w:divBdr>
        </w:div>
        <w:div w:id="1056317808">
          <w:marLeft w:val="640"/>
          <w:marRight w:val="0"/>
          <w:marTop w:val="0"/>
          <w:marBottom w:val="0"/>
          <w:divBdr>
            <w:top w:val="none" w:sz="0" w:space="0" w:color="auto"/>
            <w:left w:val="none" w:sz="0" w:space="0" w:color="auto"/>
            <w:bottom w:val="none" w:sz="0" w:space="0" w:color="auto"/>
            <w:right w:val="none" w:sz="0" w:space="0" w:color="auto"/>
          </w:divBdr>
        </w:div>
        <w:div w:id="1210142417">
          <w:marLeft w:val="640"/>
          <w:marRight w:val="0"/>
          <w:marTop w:val="0"/>
          <w:marBottom w:val="0"/>
          <w:divBdr>
            <w:top w:val="none" w:sz="0" w:space="0" w:color="auto"/>
            <w:left w:val="none" w:sz="0" w:space="0" w:color="auto"/>
            <w:bottom w:val="none" w:sz="0" w:space="0" w:color="auto"/>
            <w:right w:val="none" w:sz="0" w:space="0" w:color="auto"/>
          </w:divBdr>
        </w:div>
        <w:div w:id="1347948909">
          <w:marLeft w:val="640"/>
          <w:marRight w:val="0"/>
          <w:marTop w:val="0"/>
          <w:marBottom w:val="0"/>
          <w:divBdr>
            <w:top w:val="none" w:sz="0" w:space="0" w:color="auto"/>
            <w:left w:val="none" w:sz="0" w:space="0" w:color="auto"/>
            <w:bottom w:val="none" w:sz="0" w:space="0" w:color="auto"/>
            <w:right w:val="none" w:sz="0" w:space="0" w:color="auto"/>
          </w:divBdr>
        </w:div>
        <w:div w:id="294141044">
          <w:marLeft w:val="640"/>
          <w:marRight w:val="0"/>
          <w:marTop w:val="0"/>
          <w:marBottom w:val="0"/>
          <w:divBdr>
            <w:top w:val="none" w:sz="0" w:space="0" w:color="auto"/>
            <w:left w:val="none" w:sz="0" w:space="0" w:color="auto"/>
            <w:bottom w:val="none" w:sz="0" w:space="0" w:color="auto"/>
            <w:right w:val="none" w:sz="0" w:space="0" w:color="auto"/>
          </w:divBdr>
        </w:div>
        <w:div w:id="1498614588">
          <w:marLeft w:val="640"/>
          <w:marRight w:val="0"/>
          <w:marTop w:val="0"/>
          <w:marBottom w:val="0"/>
          <w:divBdr>
            <w:top w:val="none" w:sz="0" w:space="0" w:color="auto"/>
            <w:left w:val="none" w:sz="0" w:space="0" w:color="auto"/>
            <w:bottom w:val="none" w:sz="0" w:space="0" w:color="auto"/>
            <w:right w:val="none" w:sz="0" w:space="0" w:color="auto"/>
          </w:divBdr>
        </w:div>
        <w:div w:id="201334921">
          <w:marLeft w:val="640"/>
          <w:marRight w:val="0"/>
          <w:marTop w:val="0"/>
          <w:marBottom w:val="0"/>
          <w:divBdr>
            <w:top w:val="none" w:sz="0" w:space="0" w:color="auto"/>
            <w:left w:val="none" w:sz="0" w:space="0" w:color="auto"/>
            <w:bottom w:val="none" w:sz="0" w:space="0" w:color="auto"/>
            <w:right w:val="none" w:sz="0" w:space="0" w:color="auto"/>
          </w:divBdr>
        </w:div>
        <w:div w:id="1002125983">
          <w:marLeft w:val="640"/>
          <w:marRight w:val="0"/>
          <w:marTop w:val="0"/>
          <w:marBottom w:val="0"/>
          <w:divBdr>
            <w:top w:val="none" w:sz="0" w:space="0" w:color="auto"/>
            <w:left w:val="none" w:sz="0" w:space="0" w:color="auto"/>
            <w:bottom w:val="none" w:sz="0" w:space="0" w:color="auto"/>
            <w:right w:val="none" w:sz="0" w:space="0" w:color="auto"/>
          </w:divBdr>
        </w:div>
        <w:div w:id="175198256">
          <w:marLeft w:val="640"/>
          <w:marRight w:val="0"/>
          <w:marTop w:val="0"/>
          <w:marBottom w:val="0"/>
          <w:divBdr>
            <w:top w:val="none" w:sz="0" w:space="0" w:color="auto"/>
            <w:left w:val="none" w:sz="0" w:space="0" w:color="auto"/>
            <w:bottom w:val="none" w:sz="0" w:space="0" w:color="auto"/>
            <w:right w:val="none" w:sz="0" w:space="0" w:color="auto"/>
          </w:divBdr>
        </w:div>
        <w:div w:id="1574705069">
          <w:marLeft w:val="640"/>
          <w:marRight w:val="0"/>
          <w:marTop w:val="0"/>
          <w:marBottom w:val="0"/>
          <w:divBdr>
            <w:top w:val="none" w:sz="0" w:space="0" w:color="auto"/>
            <w:left w:val="none" w:sz="0" w:space="0" w:color="auto"/>
            <w:bottom w:val="none" w:sz="0" w:space="0" w:color="auto"/>
            <w:right w:val="none" w:sz="0" w:space="0" w:color="auto"/>
          </w:divBdr>
        </w:div>
        <w:div w:id="1322925788">
          <w:marLeft w:val="640"/>
          <w:marRight w:val="0"/>
          <w:marTop w:val="0"/>
          <w:marBottom w:val="0"/>
          <w:divBdr>
            <w:top w:val="none" w:sz="0" w:space="0" w:color="auto"/>
            <w:left w:val="none" w:sz="0" w:space="0" w:color="auto"/>
            <w:bottom w:val="none" w:sz="0" w:space="0" w:color="auto"/>
            <w:right w:val="none" w:sz="0" w:space="0" w:color="auto"/>
          </w:divBdr>
        </w:div>
        <w:div w:id="411587740">
          <w:marLeft w:val="640"/>
          <w:marRight w:val="0"/>
          <w:marTop w:val="0"/>
          <w:marBottom w:val="0"/>
          <w:divBdr>
            <w:top w:val="none" w:sz="0" w:space="0" w:color="auto"/>
            <w:left w:val="none" w:sz="0" w:space="0" w:color="auto"/>
            <w:bottom w:val="none" w:sz="0" w:space="0" w:color="auto"/>
            <w:right w:val="none" w:sz="0" w:space="0" w:color="auto"/>
          </w:divBdr>
        </w:div>
        <w:div w:id="46034208">
          <w:marLeft w:val="640"/>
          <w:marRight w:val="0"/>
          <w:marTop w:val="0"/>
          <w:marBottom w:val="0"/>
          <w:divBdr>
            <w:top w:val="none" w:sz="0" w:space="0" w:color="auto"/>
            <w:left w:val="none" w:sz="0" w:space="0" w:color="auto"/>
            <w:bottom w:val="none" w:sz="0" w:space="0" w:color="auto"/>
            <w:right w:val="none" w:sz="0" w:space="0" w:color="auto"/>
          </w:divBdr>
        </w:div>
        <w:div w:id="410583275">
          <w:marLeft w:val="640"/>
          <w:marRight w:val="0"/>
          <w:marTop w:val="0"/>
          <w:marBottom w:val="0"/>
          <w:divBdr>
            <w:top w:val="none" w:sz="0" w:space="0" w:color="auto"/>
            <w:left w:val="none" w:sz="0" w:space="0" w:color="auto"/>
            <w:bottom w:val="none" w:sz="0" w:space="0" w:color="auto"/>
            <w:right w:val="none" w:sz="0" w:space="0" w:color="auto"/>
          </w:divBdr>
        </w:div>
        <w:div w:id="1333799421">
          <w:marLeft w:val="640"/>
          <w:marRight w:val="0"/>
          <w:marTop w:val="0"/>
          <w:marBottom w:val="0"/>
          <w:divBdr>
            <w:top w:val="none" w:sz="0" w:space="0" w:color="auto"/>
            <w:left w:val="none" w:sz="0" w:space="0" w:color="auto"/>
            <w:bottom w:val="none" w:sz="0" w:space="0" w:color="auto"/>
            <w:right w:val="none" w:sz="0" w:space="0" w:color="auto"/>
          </w:divBdr>
        </w:div>
      </w:divsChild>
    </w:div>
    <w:div w:id="1941177278">
      <w:bodyDiv w:val="1"/>
      <w:marLeft w:val="0"/>
      <w:marRight w:val="0"/>
      <w:marTop w:val="0"/>
      <w:marBottom w:val="0"/>
      <w:divBdr>
        <w:top w:val="none" w:sz="0" w:space="0" w:color="auto"/>
        <w:left w:val="none" w:sz="0" w:space="0" w:color="auto"/>
        <w:bottom w:val="none" w:sz="0" w:space="0" w:color="auto"/>
        <w:right w:val="none" w:sz="0" w:space="0" w:color="auto"/>
      </w:divBdr>
      <w:divsChild>
        <w:div w:id="252666113">
          <w:marLeft w:val="640"/>
          <w:marRight w:val="0"/>
          <w:marTop w:val="0"/>
          <w:marBottom w:val="0"/>
          <w:divBdr>
            <w:top w:val="none" w:sz="0" w:space="0" w:color="auto"/>
            <w:left w:val="none" w:sz="0" w:space="0" w:color="auto"/>
            <w:bottom w:val="none" w:sz="0" w:space="0" w:color="auto"/>
            <w:right w:val="none" w:sz="0" w:space="0" w:color="auto"/>
          </w:divBdr>
        </w:div>
        <w:div w:id="2007241809">
          <w:marLeft w:val="640"/>
          <w:marRight w:val="0"/>
          <w:marTop w:val="0"/>
          <w:marBottom w:val="0"/>
          <w:divBdr>
            <w:top w:val="none" w:sz="0" w:space="0" w:color="auto"/>
            <w:left w:val="none" w:sz="0" w:space="0" w:color="auto"/>
            <w:bottom w:val="none" w:sz="0" w:space="0" w:color="auto"/>
            <w:right w:val="none" w:sz="0" w:space="0" w:color="auto"/>
          </w:divBdr>
        </w:div>
        <w:div w:id="2071995316">
          <w:marLeft w:val="640"/>
          <w:marRight w:val="0"/>
          <w:marTop w:val="0"/>
          <w:marBottom w:val="0"/>
          <w:divBdr>
            <w:top w:val="none" w:sz="0" w:space="0" w:color="auto"/>
            <w:left w:val="none" w:sz="0" w:space="0" w:color="auto"/>
            <w:bottom w:val="none" w:sz="0" w:space="0" w:color="auto"/>
            <w:right w:val="none" w:sz="0" w:space="0" w:color="auto"/>
          </w:divBdr>
        </w:div>
        <w:div w:id="814571809">
          <w:marLeft w:val="640"/>
          <w:marRight w:val="0"/>
          <w:marTop w:val="0"/>
          <w:marBottom w:val="0"/>
          <w:divBdr>
            <w:top w:val="none" w:sz="0" w:space="0" w:color="auto"/>
            <w:left w:val="none" w:sz="0" w:space="0" w:color="auto"/>
            <w:bottom w:val="none" w:sz="0" w:space="0" w:color="auto"/>
            <w:right w:val="none" w:sz="0" w:space="0" w:color="auto"/>
          </w:divBdr>
        </w:div>
        <w:div w:id="1555239403">
          <w:marLeft w:val="640"/>
          <w:marRight w:val="0"/>
          <w:marTop w:val="0"/>
          <w:marBottom w:val="0"/>
          <w:divBdr>
            <w:top w:val="none" w:sz="0" w:space="0" w:color="auto"/>
            <w:left w:val="none" w:sz="0" w:space="0" w:color="auto"/>
            <w:bottom w:val="none" w:sz="0" w:space="0" w:color="auto"/>
            <w:right w:val="none" w:sz="0" w:space="0" w:color="auto"/>
          </w:divBdr>
        </w:div>
        <w:div w:id="1668559672">
          <w:marLeft w:val="640"/>
          <w:marRight w:val="0"/>
          <w:marTop w:val="0"/>
          <w:marBottom w:val="0"/>
          <w:divBdr>
            <w:top w:val="none" w:sz="0" w:space="0" w:color="auto"/>
            <w:left w:val="none" w:sz="0" w:space="0" w:color="auto"/>
            <w:bottom w:val="none" w:sz="0" w:space="0" w:color="auto"/>
            <w:right w:val="none" w:sz="0" w:space="0" w:color="auto"/>
          </w:divBdr>
        </w:div>
        <w:div w:id="45300248">
          <w:marLeft w:val="640"/>
          <w:marRight w:val="0"/>
          <w:marTop w:val="0"/>
          <w:marBottom w:val="0"/>
          <w:divBdr>
            <w:top w:val="none" w:sz="0" w:space="0" w:color="auto"/>
            <w:left w:val="none" w:sz="0" w:space="0" w:color="auto"/>
            <w:bottom w:val="none" w:sz="0" w:space="0" w:color="auto"/>
            <w:right w:val="none" w:sz="0" w:space="0" w:color="auto"/>
          </w:divBdr>
        </w:div>
        <w:div w:id="1391806056">
          <w:marLeft w:val="640"/>
          <w:marRight w:val="0"/>
          <w:marTop w:val="0"/>
          <w:marBottom w:val="0"/>
          <w:divBdr>
            <w:top w:val="none" w:sz="0" w:space="0" w:color="auto"/>
            <w:left w:val="none" w:sz="0" w:space="0" w:color="auto"/>
            <w:bottom w:val="none" w:sz="0" w:space="0" w:color="auto"/>
            <w:right w:val="none" w:sz="0" w:space="0" w:color="auto"/>
          </w:divBdr>
        </w:div>
        <w:div w:id="734201754">
          <w:marLeft w:val="640"/>
          <w:marRight w:val="0"/>
          <w:marTop w:val="0"/>
          <w:marBottom w:val="0"/>
          <w:divBdr>
            <w:top w:val="none" w:sz="0" w:space="0" w:color="auto"/>
            <w:left w:val="none" w:sz="0" w:space="0" w:color="auto"/>
            <w:bottom w:val="none" w:sz="0" w:space="0" w:color="auto"/>
            <w:right w:val="none" w:sz="0" w:space="0" w:color="auto"/>
          </w:divBdr>
        </w:div>
        <w:div w:id="980424436">
          <w:marLeft w:val="640"/>
          <w:marRight w:val="0"/>
          <w:marTop w:val="0"/>
          <w:marBottom w:val="0"/>
          <w:divBdr>
            <w:top w:val="none" w:sz="0" w:space="0" w:color="auto"/>
            <w:left w:val="none" w:sz="0" w:space="0" w:color="auto"/>
            <w:bottom w:val="none" w:sz="0" w:space="0" w:color="auto"/>
            <w:right w:val="none" w:sz="0" w:space="0" w:color="auto"/>
          </w:divBdr>
        </w:div>
        <w:div w:id="188563929">
          <w:marLeft w:val="640"/>
          <w:marRight w:val="0"/>
          <w:marTop w:val="0"/>
          <w:marBottom w:val="0"/>
          <w:divBdr>
            <w:top w:val="none" w:sz="0" w:space="0" w:color="auto"/>
            <w:left w:val="none" w:sz="0" w:space="0" w:color="auto"/>
            <w:bottom w:val="none" w:sz="0" w:space="0" w:color="auto"/>
            <w:right w:val="none" w:sz="0" w:space="0" w:color="auto"/>
          </w:divBdr>
        </w:div>
        <w:div w:id="1139616674">
          <w:marLeft w:val="640"/>
          <w:marRight w:val="0"/>
          <w:marTop w:val="0"/>
          <w:marBottom w:val="0"/>
          <w:divBdr>
            <w:top w:val="none" w:sz="0" w:space="0" w:color="auto"/>
            <w:left w:val="none" w:sz="0" w:space="0" w:color="auto"/>
            <w:bottom w:val="none" w:sz="0" w:space="0" w:color="auto"/>
            <w:right w:val="none" w:sz="0" w:space="0" w:color="auto"/>
          </w:divBdr>
        </w:div>
        <w:div w:id="2073769267">
          <w:marLeft w:val="640"/>
          <w:marRight w:val="0"/>
          <w:marTop w:val="0"/>
          <w:marBottom w:val="0"/>
          <w:divBdr>
            <w:top w:val="none" w:sz="0" w:space="0" w:color="auto"/>
            <w:left w:val="none" w:sz="0" w:space="0" w:color="auto"/>
            <w:bottom w:val="none" w:sz="0" w:space="0" w:color="auto"/>
            <w:right w:val="none" w:sz="0" w:space="0" w:color="auto"/>
          </w:divBdr>
        </w:div>
        <w:div w:id="164248488">
          <w:marLeft w:val="640"/>
          <w:marRight w:val="0"/>
          <w:marTop w:val="0"/>
          <w:marBottom w:val="0"/>
          <w:divBdr>
            <w:top w:val="none" w:sz="0" w:space="0" w:color="auto"/>
            <w:left w:val="none" w:sz="0" w:space="0" w:color="auto"/>
            <w:bottom w:val="none" w:sz="0" w:space="0" w:color="auto"/>
            <w:right w:val="none" w:sz="0" w:space="0" w:color="auto"/>
          </w:divBdr>
        </w:div>
        <w:div w:id="741409686">
          <w:marLeft w:val="640"/>
          <w:marRight w:val="0"/>
          <w:marTop w:val="0"/>
          <w:marBottom w:val="0"/>
          <w:divBdr>
            <w:top w:val="none" w:sz="0" w:space="0" w:color="auto"/>
            <w:left w:val="none" w:sz="0" w:space="0" w:color="auto"/>
            <w:bottom w:val="none" w:sz="0" w:space="0" w:color="auto"/>
            <w:right w:val="none" w:sz="0" w:space="0" w:color="auto"/>
          </w:divBdr>
        </w:div>
        <w:div w:id="428736915">
          <w:marLeft w:val="640"/>
          <w:marRight w:val="0"/>
          <w:marTop w:val="0"/>
          <w:marBottom w:val="0"/>
          <w:divBdr>
            <w:top w:val="none" w:sz="0" w:space="0" w:color="auto"/>
            <w:left w:val="none" w:sz="0" w:space="0" w:color="auto"/>
            <w:bottom w:val="none" w:sz="0" w:space="0" w:color="auto"/>
            <w:right w:val="none" w:sz="0" w:space="0" w:color="auto"/>
          </w:divBdr>
        </w:div>
        <w:div w:id="1963877885">
          <w:marLeft w:val="640"/>
          <w:marRight w:val="0"/>
          <w:marTop w:val="0"/>
          <w:marBottom w:val="0"/>
          <w:divBdr>
            <w:top w:val="none" w:sz="0" w:space="0" w:color="auto"/>
            <w:left w:val="none" w:sz="0" w:space="0" w:color="auto"/>
            <w:bottom w:val="none" w:sz="0" w:space="0" w:color="auto"/>
            <w:right w:val="none" w:sz="0" w:space="0" w:color="auto"/>
          </w:divBdr>
        </w:div>
        <w:div w:id="1075512511">
          <w:marLeft w:val="640"/>
          <w:marRight w:val="0"/>
          <w:marTop w:val="0"/>
          <w:marBottom w:val="0"/>
          <w:divBdr>
            <w:top w:val="none" w:sz="0" w:space="0" w:color="auto"/>
            <w:left w:val="none" w:sz="0" w:space="0" w:color="auto"/>
            <w:bottom w:val="none" w:sz="0" w:space="0" w:color="auto"/>
            <w:right w:val="none" w:sz="0" w:space="0" w:color="auto"/>
          </w:divBdr>
        </w:div>
        <w:div w:id="527067581">
          <w:marLeft w:val="640"/>
          <w:marRight w:val="0"/>
          <w:marTop w:val="0"/>
          <w:marBottom w:val="0"/>
          <w:divBdr>
            <w:top w:val="none" w:sz="0" w:space="0" w:color="auto"/>
            <w:left w:val="none" w:sz="0" w:space="0" w:color="auto"/>
            <w:bottom w:val="none" w:sz="0" w:space="0" w:color="auto"/>
            <w:right w:val="none" w:sz="0" w:space="0" w:color="auto"/>
          </w:divBdr>
        </w:div>
        <w:div w:id="595865264">
          <w:marLeft w:val="640"/>
          <w:marRight w:val="0"/>
          <w:marTop w:val="0"/>
          <w:marBottom w:val="0"/>
          <w:divBdr>
            <w:top w:val="none" w:sz="0" w:space="0" w:color="auto"/>
            <w:left w:val="none" w:sz="0" w:space="0" w:color="auto"/>
            <w:bottom w:val="none" w:sz="0" w:space="0" w:color="auto"/>
            <w:right w:val="none" w:sz="0" w:space="0" w:color="auto"/>
          </w:divBdr>
        </w:div>
        <w:div w:id="629093674">
          <w:marLeft w:val="640"/>
          <w:marRight w:val="0"/>
          <w:marTop w:val="0"/>
          <w:marBottom w:val="0"/>
          <w:divBdr>
            <w:top w:val="none" w:sz="0" w:space="0" w:color="auto"/>
            <w:left w:val="none" w:sz="0" w:space="0" w:color="auto"/>
            <w:bottom w:val="none" w:sz="0" w:space="0" w:color="auto"/>
            <w:right w:val="none" w:sz="0" w:space="0" w:color="auto"/>
          </w:divBdr>
        </w:div>
        <w:div w:id="664279952">
          <w:marLeft w:val="640"/>
          <w:marRight w:val="0"/>
          <w:marTop w:val="0"/>
          <w:marBottom w:val="0"/>
          <w:divBdr>
            <w:top w:val="none" w:sz="0" w:space="0" w:color="auto"/>
            <w:left w:val="none" w:sz="0" w:space="0" w:color="auto"/>
            <w:bottom w:val="none" w:sz="0" w:space="0" w:color="auto"/>
            <w:right w:val="none" w:sz="0" w:space="0" w:color="auto"/>
          </w:divBdr>
        </w:div>
      </w:divsChild>
    </w:div>
    <w:div w:id="1954556744">
      <w:bodyDiv w:val="1"/>
      <w:marLeft w:val="0"/>
      <w:marRight w:val="0"/>
      <w:marTop w:val="0"/>
      <w:marBottom w:val="0"/>
      <w:divBdr>
        <w:top w:val="none" w:sz="0" w:space="0" w:color="auto"/>
        <w:left w:val="none" w:sz="0" w:space="0" w:color="auto"/>
        <w:bottom w:val="none" w:sz="0" w:space="0" w:color="auto"/>
        <w:right w:val="none" w:sz="0" w:space="0" w:color="auto"/>
      </w:divBdr>
    </w:div>
    <w:div w:id="1965041877">
      <w:bodyDiv w:val="1"/>
      <w:marLeft w:val="0"/>
      <w:marRight w:val="0"/>
      <w:marTop w:val="0"/>
      <w:marBottom w:val="0"/>
      <w:divBdr>
        <w:top w:val="none" w:sz="0" w:space="0" w:color="auto"/>
        <w:left w:val="none" w:sz="0" w:space="0" w:color="auto"/>
        <w:bottom w:val="none" w:sz="0" w:space="0" w:color="auto"/>
        <w:right w:val="none" w:sz="0" w:space="0" w:color="auto"/>
      </w:divBdr>
      <w:divsChild>
        <w:div w:id="121925659">
          <w:marLeft w:val="640"/>
          <w:marRight w:val="0"/>
          <w:marTop w:val="0"/>
          <w:marBottom w:val="0"/>
          <w:divBdr>
            <w:top w:val="none" w:sz="0" w:space="0" w:color="auto"/>
            <w:left w:val="none" w:sz="0" w:space="0" w:color="auto"/>
            <w:bottom w:val="none" w:sz="0" w:space="0" w:color="auto"/>
            <w:right w:val="none" w:sz="0" w:space="0" w:color="auto"/>
          </w:divBdr>
        </w:div>
        <w:div w:id="1558274211">
          <w:marLeft w:val="640"/>
          <w:marRight w:val="0"/>
          <w:marTop w:val="0"/>
          <w:marBottom w:val="0"/>
          <w:divBdr>
            <w:top w:val="none" w:sz="0" w:space="0" w:color="auto"/>
            <w:left w:val="none" w:sz="0" w:space="0" w:color="auto"/>
            <w:bottom w:val="none" w:sz="0" w:space="0" w:color="auto"/>
            <w:right w:val="none" w:sz="0" w:space="0" w:color="auto"/>
          </w:divBdr>
        </w:div>
        <w:div w:id="1881939166">
          <w:marLeft w:val="640"/>
          <w:marRight w:val="0"/>
          <w:marTop w:val="0"/>
          <w:marBottom w:val="0"/>
          <w:divBdr>
            <w:top w:val="none" w:sz="0" w:space="0" w:color="auto"/>
            <w:left w:val="none" w:sz="0" w:space="0" w:color="auto"/>
            <w:bottom w:val="none" w:sz="0" w:space="0" w:color="auto"/>
            <w:right w:val="none" w:sz="0" w:space="0" w:color="auto"/>
          </w:divBdr>
        </w:div>
        <w:div w:id="338775718">
          <w:marLeft w:val="640"/>
          <w:marRight w:val="0"/>
          <w:marTop w:val="0"/>
          <w:marBottom w:val="0"/>
          <w:divBdr>
            <w:top w:val="none" w:sz="0" w:space="0" w:color="auto"/>
            <w:left w:val="none" w:sz="0" w:space="0" w:color="auto"/>
            <w:bottom w:val="none" w:sz="0" w:space="0" w:color="auto"/>
            <w:right w:val="none" w:sz="0" w:space="0" w:color="auto"/>
          </w:divBdr>
        </w:div>
        <w:div w:id="1672752620">
          <w:marLeft w:val="640"/>
          <w:marRight w:val="0"/>
          <w:marTop w:val="0"/>
          <w:marBottom w:val="0"/>
          <w:divBdr>
            <w:top w:val="none" w:sz="0" w:space="0" w:color="auto"/>
            <w:left w:val="none" w:sz="0" w:space="0" w:color="auto"/>
            <w:bottom w:val="none" w:sz="0" w:space="0" w:color="auto"/>
            <w:right w:val="none" w:sz="0" w:space="0" w:color="auto"/>
          </w:divBdr>
        </w:div>
        <w:div w:id="1411729425">
          <w:marLeft w:val="640"/>
          <w:marRight w:val="0"/>
          <w:marTop w:val="0"/>
          <w:marBottom w:val="0"/>
          <w:divBdr>
            <w:top w:val="none" w:sz="0" w:space="0" w:color="auto"/>
            <w:left w:val="none" w:sz="0" w:space="0" w:color="auto"/>
            <w:bottom w:val="none" w:sz="0" w:space="0" w:color="auto"/>
            <w:right w:val="none" w:sz="0" w:space="0" w:color="auto"/>
          </w:divBdr>
        </w:div>
        <w:div w:id="1670911269">
          <w:marLeft w:val="640"/>
          <w:marRight w:val="0"/>
          <w:marTop w:val="0"/>
          <w:marBottom w:val="0"/>
          <w:divBdr>
            <w:top w:val="none" w:sz="0" w:space="0" w:color="auto"/>
            <w:left w:val="none" w:sz="0" w:space="0" w:color="auto"/>
            <w:bottom w:val="none" w:sz="0" w:space="0" w:color="auto"/>
            <w:right w:val="none" w:sz="0" w:space="0" w:color="auto"/>
          </w:divBdr>
        </w:div>
        <w:div w:id="1250508819">
          <w:marLeft w:val="640"/>
          <w:marRight w:val="0"/>
          <w:marTop w:val="0"/>
          <w:marBottom w:val="0"/>
          <w:divBdr>
            <w:top w:val="none" w:sz="0" w:space="0" w:color="auto"/>
            <w:left w:val="none" w:sz="0" w:space="0" w:color="auto"/>
            <w:bottom w:val="none" w:sz="0" w:space="0" w:color="auto"/>
            <w:right w:val="none" w:sz="0" w:space="0" w:color="auto"/>
          </w:divBdr>
        </w:div>
        <w:div w:id="644236369">
          <w:marLeft w:val="640"/>
          <w:marRight w:val="0"/>
          <w:marTop w:val="0"/>
          <w:marBottom w:val="0"/>
          <w:divBdr>
            <w:top w:val="none" w:sz="0" w:space="0" w:color="auto"/>
            <w:left w:val="none" w:sz="0" w:space="0" w:color="auto"/>
            <w:bottom w:val="none" w:sz="0" w:space="0" w:color="auto"/>
            <w:right w:val="none" w:sz="0" w:space="0" w:color="auto"/>
          </w:divBdr>
        </w:div>
        <w:div w:id="1918786199">
          <w:marLeft w:val="640"/>
          <w:marRight w:val="0"/>
          <w:marTop w:val="0"/>
          <w:marBottom w:val="0"/>
          <w:divBdr>
            <w:top w:val="none" w:sz="0" w:space="0" w:color="auto"/>
            <w:left w:val="none" w:sz="0" w:space="0" w:color="auto"/>
            <w:bottom w:val="none" w:sz="0" w:space="0" w:color="auto"/>
            <w:right w:val="none" w:sz="0" w:space="0" w:color="auto"/>
          </w:divBdr>
        </w:div>
        <w:div w:id="1740126241">
          <w:marLeft w:val="640"/>
          <w:marRight w:val="0"/>
          <w:marTop w:val="0"/>
          <w:marBottom w:val="0"/>
          <w:divBdr>
            <w:top w:val="none" w:sz="0" w:space="0" w:color="auto"/>
            <w:left w:val="none" w:sz="0" w:space="0" w:color="auto"/>
            <w:bottom w:val="none" w:sz="0" w:space="0" w:color="auto"/>
            <w:right w:val="none" w:sz="0" w:space="0" w:color="auto"/>
          </w:divBdr>
        </w:div>
        <w:div w:id="1491869633">
          <w:marLeft w:val="640"/>
          <w:marRight w:val="0"/>
          <w:marTop w:val="0"/>
          <w:marBottom w:val="0"/>
          <w:divBdr>
            <w:top w:val="none" w:sz="0" w:space="0" w:color="auto"/>
            <w:left w:val="none" w:sz="0" w:space="0" w:color="auto"/>
            <w:bottom w:val="none" w:sz="0" w:space="0" w:color="auto"/>
            <w:right w:val="none" w:sz="0" w:space="0" w:color="auto"/>
          </w:divBdr>
        </w:div>
        <w:div w:id="1107240896">
          <w:marLeft w:val="640"/>
          <w:marRight w:val="0"/>
          <w:marTop w:val="0"/>
          <w:marBottom w:val="0"/>
          <w:divBdr>
            <w:top w:val="none" w:sz="0" w:space="0" w:color="auto"/>
            <w:left w:val="none" w:sz="0" w:space="0" w:color="auto"/>
            <w:bottom w:val="none" w:sz="0" w:space="0" w:color="auto"/>
            <w:right w:val="none" w:sz="0" w:space="0" w:color="auto"/>
          </w:divBdr>
        </w:div>
        <w:div w:id="263463722">
          <w:marLeft w:val="640"/>
          <w:marRight w:val="0"/>
          <w:marTop w:val="0"/>
          <w:marBottom w:val="0"/>
          <w:divBdr>
            <w:top w:val="none" w:sz="0" w:space="0" w:color="auto"/>
            <w:left w:val="none" w:sz="0" w:space="0" w:color="auto"/>
            <w:bottom w:val="none" w:sz="0" w:space="0" w:color="auto"/>
            <w:right w:val="none" w:sz="0" w:space="0" w:color="auto"/>
          </w:divBdr>
        </w:div>
        <w:div w:id="392778587">
          <w:marLeft w:val="640"/>
          <w:marRight w:val="0"/>
          <w:marTop w:val="0"/>
          <w:marBottom w:val="0"/>
          <w:divBdr>
            <w:top w:val="none" w:sz="0" w:space="0" w:color="auto"/>
            <w:left w:val="none" w:sz="0" w:space="0" w:color="auto"/>
            <w:bottom w:val="none" w:sz="0" w:space="0" w:color="auto"/>
            <w:right w:val="none" w:sz="0" w:space="0" w:color="auto"/>
          </w:divBdr>
        </w:div>
        <w:div w:id="1615165378">
          <w:marLeft w:val="640"/>
          <w:marRight w:val="0"/>
          <w:marTop w:val="0"/>
          <w:marBottom w:val="0"/>
          <w:divBdr>
            <w:top w:val="none" w:sz="0" w:space="0" w:color="auto"/>
            <w:left w:val="none" w:sz="0" w:space="0" w:color="auto"/>
            <w:bottom w:val="none" w:sz="0" w:space="0" w:color="auto"/>
            <w:right w:val="none" w:sz="0" w:space="0" w:color="auto"/>
          </w:divBdr>
        </w:div>
        <w:div w:id="42218774">
          <w:marLeft w:val="640"/>
          <w:marRight w:val="0"/>
          <w:marTop w:val="0"/>
          <w:marBottom w:val="0"/>
          <w:divBdr>
            <w:top w:val="none" w:sz="0" w:space="0" w:color="auto"/>
            <w:left w:val="none" w:sz="0" w:space="0" w:color="auto"/>
            <w:bottom w:val="none" w:sz="0" w:space="0" w:color="auto"/>
            <w:right w:val="none" w:sz="0" w:space="0" w:color="auto"/>
          </w:divBdr>
        </w:div>
        <w:div w:id="339040684">
          <w:marLeft w:val="640"/>
          <w:marRight w:val="0"/>
          <w:marTop w:val="0"/>
          <w:marBottom w:val="0"/>
          <w:divBdr>
            <w:top w:val="none" w:sz="0" w:space="0" w:color="auto"/>
            <w:left w:val="none" w:sz="0" w:space="0" w:color="auto"/>
            <w:bottom w:val="none" w:sz="0" w:space="0" w:color="auto"/>
            <w:right w:val="none" w:sz="0" w:space="0" w:color="auto"/>
          </w:divBdr>
        </w:div>
        <w:div w:id="921715887">
          <w:marLeft w:val="640"/>
          <w:marRight w:val="0"/>
          <w:marTop w:val="0"/>
          <w:marBottom w:val="0"/>
          <w:divBdr>
            <w:top w:val="none" w:sz="0" w:space="0" w:color="auto"/>
            <w:left w:val="none" w:sz="0" w:space="0" w:color="auto"/>
            <w:bottom w:val="none" w:sz="0" w:space="0" w:color="auto"/>
            <w:right w:val="none" w:sz="0" w:space="0" w:color="auto"/>
          </w:divBdr>
        </w:div>
        <w:div w:id="90320835">
          <w:marLeft w:val="640"/>
          <w:marRight w:val="0"/>
          <w:marTop w:val="0"/>
          <w:marBottom w:val="0"/>
          <w:divBdr>
            <w:top w:val="none" w:sz="0" w:space="0" w:color="auto"/>
            <w:left w:val="none" w:sz="0" w:space="0" w:color="auto"/>
            <w:bottom w:val="none" w:sz="0" w:space="0" w:color="auto"/>
            <w:right w:val="none" w:sz="0" w:space="0" w:color="auto"/>
          </w:divBdr>
        </w:div>
        <w:div w:id="1748189519">
          <w:marLeft w:val="640"/>
          <w:marRight w:val="0"/>
          <w:marTop w:val="0"/>
          <w:marBottom w:val="0"/>
          <w:divBdr>
            <w:top w:val="none" w:sz="0" w:space="0" w:color="auto"/>
            <w:left w:val="none" w:sz="0" w:space="0" w:color="auto"/>
            <w:bottom w:val="none" w:sz="0" w:space="0" w:color="auto"/>
            <w:right w:val="none" w:sz="0" w:space="0" w:color="auto"/>
          </w:divBdr>
        </w:div>
        <w:div w:id="445080533">
          <w:marLeft w:val="640"/>
          <w:marRight w:val="0"/>
          <w:marTop w:val="0"/>
          <w:marBottom w:val="0"/>
          <w:divBdr>
            <w:top w:val="none" w:sz="0" w:space="0" w:color="auto"/>
            <w:left w:val="none" w:sz="0" w:space="0" w:color="auto"/>
            <w:bottom w:val="none" w:sz="0" w:space="0" w:color="auto"/>
            <w:right w:val="none" w:sz="0" w:space="0" w:color="auto"/>
          </w:divBdr>
        </w:div>
        <w:div w:id="432439108">
          <w:marLeft w:val="640"/>
          <w:marRight w:val="0"/>
          <w:marTop w:val="0"/>
          <w:marBottom w:val="0"/>
          <w:divBdr>
            <w:top w:val="none" w:sz="0" w:space="0" w:color="auto"/>
            <w:left w:val="none" w:sz="0" w:space="0" w:color="auto"/>
            <w:bottom w:val="none" w:sz="0" w:space="0" w:color="auto"/>
            <w:right w:val="none" w:sz="0" w:space="0" w:color="auto"/>
          </w:divBdr>
        </w:div>
        <w:div w:id="1988968329">
          <w:marLeft w:val="640"/>
          <w:marRight w:val="0"/>
          <w:marTop w:val="0"/>
          <w:marBottom w:val="0"/>
          <w:divBdr>
            <w:top w:val="none" w:sz="0" w:space="0" w:color="auto"/>
            <w:left w:val="none" w:sz="0" w:space="0" w:color="auto"/>
            <w:bottom w:val="none" w:sz="0" w:space="0" w:color="auto"/>
            <w:right w:val="none" w:sz="0" w:space="0" w:color="auto"/>
          </w:divBdr>
        </w:div>
        <w:div w:id="1987736224">
          <w:marLeft w:val="640"/>
          <w:marRight w:val="0"/>
          <w:marTop w:val="0"/>
          <w:marBottom w:val="0"/>
          <w:divBdr>
            <w:top w:val="none" w:sz="0" w:space="0" w:color="auto"/>
            <w:left w:val="none" w:sz="0" w:space="0" w:color="auto"/>
            <w:bottom w:val="none" w:sz="0" w:space="0" w:color="auto"/>
            <w:right w:val="none" w:sz="0" w:space="0" w:color="auto"/>
          </w:divBdr>
        </w:div>
        <w:div w:id="537352263">
          <w:marLeft w:val="640"/>
          <w:marRight w:val="0"/>
          <w:marTop w:val="0"/>
          <w:marBottom w:val="0"/>
          <w:divBdr>
            <w:top w:val="none" w:sz="0" w:space="0" w:color="auto"/>
            <w:left w:val="none" w:sz="0" w:space="0" w:color="auto"/>
            <w:bottom w:val="none" w:sz="0" w:space="0" w:color="auto"/>
            <w:right w:val="none" w:sz="0" w:space="0" w:color="auto"/>
          </w:divBdr>
        </w:div>
        <w:div w:id="754018229">
          <w:marLeft w:val="640"/>
          <w:marRight w:val="0"/>
          <w:marTop w:val="0"/>
          <w:marBottom w:val="0"/>
          <w:divBdr>
            <w:top w:val="none" w:sz="0" w:space="0" w:color="auto"/>
            <w:left w:val="none" w:sz="0" w:space="0" w:color="auto"/>
            <w:bottom w:val="none" w:sz="0" w:space="0" w:color="auto"/>
            <w:right w:val="none" w:sz="0" w:space="0" w:color="auto"/>
          </w:divBdr>
        </w:div>
        <w:div w:id="850947670">
          <w:marLeft w:val="640"/>
          <w:marRight w:val="0"/>
          <w:marTop w:val="0"/>
          <w:marBottom w:val="0"/>
          <w:divBdr>
            <w:top w:val="none" w:sz="0" w:space="0" w:color="auto"/>
            <w:left w:val="none" w:sz="0" w:space="0" w:color="auto"/>
            <w:bottom w:val="none" w:sz="0" w:space="0" w:color="auto"/>
            <w:right w:val="none" w:sz="0" w:space="0" w:color="auto"/>
          </w:divBdr>
        </w:div>
        <w:div w:id="342633959">
          <w:marLeft w:val="640"/>
          <w:marRight w:val="0"/>
          <w:marTop w:val="0"/>
          <w:marBottom w:val="0"/>
          <w:divBdr>
            <w:top w:val="none" w:sz="0" w:space="0" w:color="auto"/>
            <w:left w:val="none" w:sz="0" w:space="0" w:color="auto"/>
            <w:bottom w:val="none" w:sz="0" w:space="0" w:color="auto"/>
            <w:right w:val="none" w:sz="0" w:space="0" w:color="auto"/>
          </w:divBdr>
        </w:div>
        <w:div w:id="304355696">
          <w:marLeft w:val="640"/>
          <w:marRight w:val="0"/>
          <w:marTop w:val="0"/>
          <w:marBottom w:val="0"/>
          <w:divBdr>
            <w:top w:val="none" w:sz="0" w:space="0" w:color="auto"/>
            <w:left w:val="none" w:sz="0" w:space="0" w:color="auto"/>
            <w:bottom w:val="none" w:sz="0" w:space="0" w:color="auto"/>
            <w:right w:val="none" w:sz="0" w:space="0" w:color="auto"/>
          </w:divBdr>
        </w:div>
        <w:div w:id="1771654897">
          <w:marLeft w:val="640"/>
          <w:marRight w:val="0"/>
          <w:marTop w:val="0"/>
          <w:marBottom w:val="0"/>
          <w:divBdr>
            <w:top w:val="none" w:sz="0" w:space="0" w:color="auto"/>
            <w:left w:val="none" w:sz="0" w:space="0" w:color="auto"/>
            <w:bottom w:val="none" w:sz="0" w:space="0" w:color="auto"/>
            <w:right w:val="none" w:sz="0" w:space="0" w:color="auto"/>
          </w:divBdr>
        </w:div>
        <w:div w:id="532693425">
          <w:marLeft w:val="640"/>
          <w:marRight w:val="0"/>
          <w:marTop w:val="0"/>
          <w:marBottom w:val="0"/>
          <w:divBdr>
            <w:top w:val="none" w:sz="0" w:space="0" w:color="auto"/>
            <w:left w:val="none" w:sz="0" w:space="0" w:color="auto"/>
            <w:bottom w:val="none" w:sz="0" w:space="0" w:color="auto"/>
            <w:right w:val="none" w:sz="0" w:space="0" w:color="auto"/>
          </w:divBdr>
        </w:div>
        <w:div w:id="1222134462">
          <w:marLeft w:val="640"/>
          <w:marRight w:val="0"/>
          <w:marTop w:val="0"/>
          <w:marBottom w:val="0"/>
          <w:divBdr>
            <w:top w:val="none" w:sz="0" w:space="0" w:color="auto"/>
            <w:left w:val="none" w:sz="0" w:space="0" w:color="auto"/>
            <w:bottom w:val="none" w:sz="0" w:space="0" w:color="auto"/>
            <w:right w:val="none" w:sz="0" w:space="0" w:color="auto"/>
          </w:divBdr>
        </w:div>
        <w:div w:id="1729835715">
          <w:marLeft w:val="640"/>
          <w:marRight w:val="0"/>
          <w:marTop w:val="0"/>
          <w:marBottom w:val="0"/>
          <w:divBdr>
            <w:top w:val="none" w:sz="0" w:space="0" w:color="auto"/>
            <w:left w:val="none" w:sz="0" w:space="0" w:color="auto"/>
            <w:bottom w:val="none" w:sz="0" w:space="0" w:color="auto"/>
            <w:right w:val="none" w:sz="0" w:space="0" w:color="auto"/>
          </w:divBdr>
        </w:div>
      </w:divsChild>
    </w:div>
    <w:div w:id="2014411534">
      <w:bodyDiv w:val="1"/>
      <w:marLeft w:val="0"/>
      <w:marRight w:val="0"/>
      <w:marTop w:val="0"/>
      <w:marBottom w:val="0"/>
      <w:divBdr>
        <w:top w:val="none" w:sz="0" w:space="0" w:color="auto"/>
        <w:left w:val="none" w:sz="0" w:space="0" w:color="auto"/>
        <w:bottom w:val="none" w:sz="0" w:space="0" w:color="auto"/>
        <w:right w:val="none" w:sz="0" w:space="0" w:color="auto"/>
      </w:divBdr>
      <w:divsChild>
        <w:div w:id="1601596513">
          <w:marLeft w:val="640"/>
          <w:marRight w:val="0"/>
          <w:marTop w:val="0"/>
          <w:marBottom w:val="0"/>
          <w:divBdr>
            <w:top w:val="none" w:sz="0" w:space="0" w:color="auto"/>
            <w:left w:val="none" w:sz="0" w:space="0" w:color="auto"/>
            <w:bottom w:val="none" w:sz="0" w:space="0" w:color="auto"/>
            <w:right w:val="none" w:sz="0" w:space="0" w:color="auto"/>
          </w:divBdr>
        </w:div>
        <w:div w:id="2138603123">
          <w:marLeft w:val="640"/>
          <w:marRight w:val="0"/>
          <w:marTop w:val="0"/>
          <w:marBottom w:val="0"/>
          <w:divBdr>
            <w:top w:val="none" w:sz="0" w:space="0" w:color="auto"/>
            <w:left w:val="none" w:sz="0" w:space="0" w:color="auto"/>
            <w:bottom w:val="none" w:sz="0" w:space="0" w:color="auto"/>
            <w:right w:val="none" w:sz="0" w:space="0" w:color="auto"/>
          </w:divBdr>
        </w:div>
        <w:div w:id="482159213">
          <w:marLeft w:val="640"/>
          <w:marRight w:val="0"/>
          <w:marTop w:val="0"/>
          <w:marBottom w:val="0"/>
          <w:divBdr>
            <w:top w:val="none" w:sz="0" w:space="0" w:color="auto"/>
            <w:left w:val="none" w:sz="0" w:space="0" w:color="auto"/>
            <w:bottom w:val="none" w:sz="0" w:space="0" w:color="auto"/>
            <w:right w:val="none" w:sz="0" w:space="0" w:color="auto"/>
          </w:divBdr>
        </w:div>
        <w:div w:id="565989731">
          <w:marLeft w:val="640"/>
          <w:marRight w:val="0"/>
          <w:marTop w:val="0"/>
          <w:marBottom w:val="0"/>
          <w:divBdr>
            <w:top w:val="none" w:sz="0" w:space="0" w:color="auto"/>
            <w:left w:val="none" w:sz="0" w:space="0" w:color="auto"/>
            <w:bottom w:val="none" w:sz="0" w:space="0" w:color="auto"/>
            <w:right w:val="none" w:sz="0" w:space="0" w:color="auto"/>
          </w:divBdr>
        </w:div>
        <w:div w:id="1391267610">
          <w:marLeft w:val="640"/>
          <w:marRight w:val="0"/>
          <w:marTop w:val="0"/>
          <w:marBottom w:val="0"/>
          <w:divBdr>
            <w:top w:val="none" w:sz="0" w:space="0" w:color="auto"/>
            <w:left w:val="none" w:sz="0" w:space="0" w:color="auto"/>
            <w:bottom w:val="none" w:sz="0" w:space="0" w:color="auto"/>
            <w:right w:val="none" w:sz="0" w:space="0" w:color="auto"/>
          </w:divBdr>
        </w:div>
        <w:div w:id="1861116852">
          <w:marLeft w:val="640"/>
          <w:marRight w:val="0"/>
          <w:marTop w:val="0"/>
          <w:marBottom w:val="0"/>
          <w:divBdr>
            <w:top w:val="none" w:sz="0" w:space="0" w:color="auto"/>
            <w:left w:val="none" w:sz="0" w:space="0" w:color="auto"/>
            <w:bottom w:val="none" w:sz="0" w:space="0" w:color="auto"/>
            <w:right w:val="none" w:sz="0" w:space="0" w:color="auto"/>
          </w:divBdr>
        </w:div>
        <w:div w:id="268004762">
          <w:marLeft w:val="640"/>
          <w:marRight w:val="0"/>
          <w:marTop w:val="0"/>
          <w:marBottom w:val="0"/>
          <w:divBdr>
            <w:top w:val="none" w:sz="0" w:space="0" w:color="auto"/>
            <w:left w:val="none" w:sz="0" w:space="0" w:color="auto"/>
            <w:bottom w:val="none" w:sz="0" w:space="0" w:color="auto"/>
            <w:right w:val="none" w:sz="0" w:space="0" w:color="auto"/>
          </w:divBdr>
        </w:div>
        <w:div w:id="1226647116">
          <w:marLeft w:val="640"/>
          <w:marRight w:val="0"/>
          <w:marTop w:val="0"/>
          <w:marBottom w:val="0"/>
          <w:divBdr>
            <w:top w:val="none" w:sz="0" w:space="0" w:color="auto"/>
            <w:left w:val="none" w:sz="0" w:space="0" w:color="auto"/>
            <w:bottom w:val="none" w:sz="0" w:space="0" w:color="auto"/>
            <w:right w:val="none" w:sz="0" w:space="0" w:color="auto"/>
          </w:divBdr>
        </w:div>
        <w:div w:id="1235890883">
          <w:marLeft w:val="640"/>
          <w:marRight w:val="0"/>
          <w:marTop w:val="0"/>
          <w:marBottom w:val="0"/>
          <w:divBdr>
            <w:top w:val="none" w:sz="0" w:space="0" w:color="auto"/>
            <w:left w:val="none" w:sz="0" w:space="0" w:color="auto"/>
            <w:bottom w:val="none" w:sz="0" w:space="0" w:color="auto"/>
            <w:right w:val="none" w:sz="0" w:space="0" w:color="auto"/>
          </w:divBdr>
        </w:div>
        <w:div w:id="1760442762">
          <w:marLeft w:val="640"/>
          <w:marRight w:val="0"/>
          <w:marTop w:val="0"/>
          <w:marBottom w:val="0"/>
          <w:divBdr>
            <w:top w:val="none" w:sz="0" w:space="0" w:color="auto"/>
            <w:left w:val="none" w:sz="0" w:space="0" w:color="auto"/>
            <w:bottom w:val="none" w:sz="0" w:space="0" w:color="auto"/>
            <w:right w:val="none" w:sz="0" w:space="0" w:color="auto"/>
          </w:divBdr>
        </w:div>
        <w:div w:id="96874025">
          <w:marLeft w:val="640"/>
          <w:marRight w:val="0"/>
          <w:marTop w:val="0"/>
          <w:marBottom w:val="0"/>
          <w:divBdr>
            <w:top w:val="none" w:sz="0" w:space="0" w:color="auto"/>
            <w:left w:val="none" w:sz="0" w:space="0" w:color="auto"/>
            <w:bottom w:val="none" w:sz="0" w:space="0" w:color="auto"/>
            <w:right w:val="none" w:sz="0" w:space="0" w:color="auto"/>
          </w:divBdr>
        </w:div>
        <w:div w:id="1741295722">
          <w:marLeft w:val="640"/>
          <w:marRight w:val="0"/>
          <w:marTop w:val="0"/>
          <w:marBottom w:val="0"/>
          <w:divBdr>
            <w:top w:val="none" w:sz="0" w:space="0" w:color="auto"/>
            <w:left w:val="none" w:sz="0" w:space="0" w:color="auto"/>
            <w:bottom w:val="none" w:sz="0" w:space="0" w:color="auto"/>
            <w:right w:val="none" w:sz="0" w:space="0" w:color="auto"/>
          </w:divBdr>
        </w:div>
        <w:div w:id="1231306953">
          <w:marLeft w:val="640"/>
          <w:marRight w:val="0"/>
          <w:marTop w:val="0"/>
          <w:marBottom w:val="0"/>
          <w:divBdr>
            <w:top w:val="none" w:sz="0" w:space="0" w:color="auto"/>
            <w:left w:val="none" w:sz="0" w:space="0" w:color="auto"/>
            <w:bottom w:val="none" w:sz="0" w:space="0" w:color="auto"/>
            <w:right w:val="none" w:sz="0" w:space="0" w:color="auto"/>
          </w:divBdr>
        </w:div>
        <w:div w:id="1878658250">
          <w:marLeft w:val="640"/>
          <w:marRight w:val="0"/>
          <w:marTop w:val="0"/>
          <w:marBottom w:val="0"/>
          <w:divBdr>
            <w:top w:val="none" w:sz="0" w:space="0" w:color="auto"/>
            <w:left w:val="none" w:sz="0" w:space="0" w:color="auto"/>
            <w:bottom w:val="none" w:sz="0" w:space="0" w:color="auto"/>
            <w:right w:val="none" w:sz="0" w:space="0" w:color="auto"/>
          </w:divBdr>
        </w:div>
        <w:div w:id="797533610">
          <w:marLeft w:val="640"/>
          <w:marRight w:val="0"/>
          <w:marTop w:val="0"/>
          <w:marBottom w:val="0"/>
          <w:divBdr>
            <w:top w:val="none" w:sz="0" w:space="0" w:color="auto"/>
            <w:left w:val="none" w:sz="0" w:space="0" w:color="auto"/>
            <w:bottom w:val="none" w:sz="0" w:space="0" w:color="auto"/>
            <w:right w:val="none" w:sz="0" w:space="0" w:color="auto"/>
          </w:divBdr>
        </w:div>
        <w:div w:id="1297837338">
          <w:marLeft w:val="640"/>
          <w:marRight w:val="0"/>
          <w:marTop w:val="0"/>
          <w:marBottom w:val="0"/>
          <w:divBdr>
            <w:top w:val="none" w:sz="0" w:space="0" w:color="auto"/>
            <w:left w:val="none" w:sz="0" w:space="0" w:color="auto"/>
            <w:bottom w:val="none" w:sz="0" w:space="0" w:color="auto"/>
            <w:right w:val="none" w:sz="0" w:space="0" w:color="auto"/>
          </w:divBdr>
        </w:div>
        <w:div w:id="949438695">
          <w:marLeft w:val="640"/>
          <w:marRight w:val="0"/>
          <w:marTop w:val="0"/>
          <w:marBottom w:val="0"/>
          <w:divBdr>
            <w:top w:val="none" w:sz="0" w:space="0" w:color="auto"/>
            <w:left w:val="none" w:sz="0" w:space="0" w:color="auto"/>
            <w:bottom w:val="none" w:sz="0" w:space="0" w:color="auto"/>
            <w:right w:val="none" w:sz="0" w:space="0" w:color="auto"/>
          </w:divBdr>
        </w:div>
        <w:div w:id="1823808872">
          <w:marLeft w:val="640"/>
          <w:marRight w:val="0"/>
          <w:marTop w:val="0"/>
          <w:marBottom w:val="0"/>
          <w:divBdr>
            <w:top w:val="none" w:sz="0" w:space="0" w:color="auto"/>
            <w:left w:val="none" w:sz="0" w:space="0" w:color="auto"/>
            <w:bottom w:val="none" w:sz="0" w:space="0" w:color="auto"/>
            <w:right w:val="none" w:sz="0" w:space="0" w:color="auto"/>
          </w:divBdr>
        </w:div>
        <w:div w:id="574629066">
          <w:marLeft w:val="640"/>
          <w:marRight w:val="0"/>
          <w:marTop w:val="0"/>
          <w:marBottom w:val="0"/>
          <w:divBdr>
            <w:top w:val="none" w:sz="0" w:space="0" w:color="auto"/>
            <w:left w:val="none" w:sz="0" w:space="0" w:color="auto"/>
            <w:bottom w:val="none" w:sz="0" w:space="0" w:color="auto"/>
            <w:right w:val="none" w:sz="0" w:space="0" w:color="auto"/>
          </w:divBdr>
        </w:div>
      </w:divsChild>
    </w:div>
    <w:div w:id="2027367270">
      <w:bodyDiv w:val="1"/>
      <w:marLeft w:val="0"/>
      <w:marRight w:val="0"/>
      <w:marTop w:val="0"/>
      <w:marBottom w:val="0"/>
      <w:divBdr>
        <w:top w:val="none" w:sz="0" w:space="0" w:color="auto"/>
        <w:left w:val="none" w:sz="0" w:space="0" w:color="auto"/>
        <w:bottom w:val="none" w:sz="0" w:space="0" w:color="auto"/>
        <w:right w:val="none" w:sz="0" w:space="0" w:color="auto"/>
      </w:divBdr>
      <w:divsChild>
        <w:div w:id="969165584">
          <w:marLeft w:val="360"/>
          <w:marRight w:val="0"/>
          <w:marTop w:val="0"/>
          <w:marBottom w:val="160"/>
          <w:divBdr>
            <w:top w:val="none" w:sz="0" w:space="0" w:color="auto"/>
            <w:left w:val="none" w:sz="0" w:space="0" w:color="auto"/>
            <w:bottom w:val="none" w:sz="0" w:space="0" w:color="auto"/>
            <w:right w:val="none" w:sz="0" w:space="0" w:color="auto"/>
          </w:divBdr>
        </w:div>
        <w:div w:id="1890605329">
          <w:marLeft w:val="360"/>
          <w:marRight w:val="0"/>
          <w:marTop w:val="0"/>
          <w:marBottom w:val="160"/>
          <w:divBdr>
            <w:top w:val="none" w:sz="0" w:space="0" w:color="auto"/>
            <w:left w:val="none" w:sz="0" w:space="0" w:color="auto"/>
            <w:bottom w:val="none" w:sz="0" w:space="0" w:color="auto"/>
            <w:right w:val="none" w:sz="0" w:space="0" w:color="auto"/>
          </w:divBdr>
        </w:div>
      </w:divsChild>
    </w:div>
    <w:div w:id="2036038222">
      <w:bodyDiv w:val="1"/>
      <w:marLeft w:val="0"/>
      <w:marRight w:val="0"/>
      <w:marTop w:val="0"/>
      <w:marBottom w:val="0"/>
      <w:divBdr>
        <w:top w:val="none" w:sz="0" w:space="0" w:color="auto"/>
        <w:left w:val="none" w:sz="0" w:space="0" w:color="auto"/>
        <w:bottom w:val="none" w:sz="0" w:space="0" w:color="auto"/>
        <w:right w:val="none" w:sz="0" w:space="0" w:color="auto"/>
      </w:divBdr>
      <w:divsChild>
        <w:div w:id="361982629">
          <w:marLeft w:val="640"/>
          <w:marRight w:val="0"/>
          <w:marTop w:val="0"/>
          <w:marBottom w:val="0"/>
          <w:divBdr>
            <w:top w:val="none" w:sz="0" w:space="0" w:color="auto"/>
            <w:left w:val="none" w:sz="0" w:space="0" w:color="auto"/>
            <w:bottom w:val="none" w:sz="0" w:space="0" w:color="auto"/>
            <w:right w:val="none" w:sz="0" w:space="0" w:color="auto"/>
          </w:divBdr>
        </w:div>
        <w:div w:id="1790471142">
          <w:marLeft w:val="640"/>
          <w:marRight w:val="0"/>
          <w:marTop w:val="0"/>
          <w:marBottom w:val="0"/>
          <w:divBdr>
            <w:top w:val="none" w:sz="0" w:space="0" w:color="auto"/>
            <w:left w:val="none" w:sz="0" w:space="0" w:color="auto"/>
            <w:bottom w:val="none" w:sz="0" w:space="0" w:color="auto"/>
            <w:right w:val="none" w:sz="0" w:space="0" w:color="auto"/>
          </w:divBdr>
        </w:div>
        <w:div w:id="1913613789">
          <w:marLeft w:val="640"/>
          <w:marRight w:val="0"/>
          <w:marTop w:val="0"/>
          <w:marBottom w:val="0"/>
          <w:divBdr>
            <w:top w:val="none" w:sz="0" w:space="0" w:color="auto"/>
            <w:left w:val="none" w:sz="0" w:space="0" w:color="auto"/>
            <w:bottom w:val="none" w:sz="0" w:space="0" w:color="auto"/>
            <w:right w:val="none" w:sz="0" w:space="0" w:color="auto"/>
          </w:divBdr>
        </w:div>
        <w:div w:id="1807383651">
          <w:marLeft w:val="640"/>
          <w:marRight w:val="0"/>
          <w:marTop w:val="0"/>
          <w:marBottom w:val="0"/>
          <w:divBdr>
            <w:top w:val="none" w:sz="0" w:space="0" w:color="auto"/>
            <w:left w:val="none" w:sz="0" w:space="0" w:color="auto"/>
            <w:bottom w:val="none" w:sz="0" w:space="0" w:color="auto"/>
            <w:right w:val="none" w:sz="0" w:space="0" w:color="auto"/>
          </w:divBdr>
        </w:div>
        <w:div w:id="322852442">
          <w:marLeft w:val="640"/>
          <w:marRight w:val="0"/>
          <w:marTop w:val="0"/>
          <w:marBottom w:val="0"/>
          <w:divBdr>
            <w:top w:val="none" w:sz="0" w:space="0" w:color="auto"/>
            <w:left w:val="none" w:sz="0" w:space="0" w:color="auto"/>
            <w:bottom w:val="none" w:sz="0" w:space="0" w:color="auto"/>
            <w:right w:val="none" w:sz="0" w:space="0" w:color="auto"/>
          </w:divBdr>
        </w:div>
        <w:div w:id="1284071384">
          <w:marLeft w:val="640"/>
          <w:marRight w:val="0"/>
          <w:marTop w:val="0"/>
          <w:marBottom w:val="0"/>
          <w:divBdr>
            <w:top w:val="none" w:sz="0" w:space="0" w:color="auto"/>
            <w:left w:val="none" w:sz="0" w:space="0" w:color="auto"/>
            <w:bottom w:val="none" w:sz="0" w:space="0" w:color="auto"/>
            <w:right w:val="none" w:sz="0" w:space="0" w:color="auto"/>
          </w:divBdr>
        </w:div>
        <w:div w:id="359282837">
          <w:marLeft w:val="640"/>
          <w:marRight w:val="0"/>
          <w:marTop w:val="0"/>
          <w:marBottom w:val="0"/>
          <w:divBdr>
            <w:top w:val="none" w:sz="0" w:space="0" w:color="auto"/>
            <w:left w:val="none" w:sz="0" w:space="0" w:color="auto"/>
            <w:bottom w:val="none" w:sz="0" w:space="0" w:color="auto"/>
            <w:right w:val="none" w:sz="0" w:space="0" w:color="auto"/>
          </w:divBdr>
        </w:div>
        <w:div w:id="1225607759">
          <w:marLeft w:val="640"/>
          <w:marRight w:val="0"/>
          <w:marTop w:val="0"/>
          <w:marBottom w:val="0"/>
          <w:divBdr>
            <w:top w:val="none" w:sz="0" w:space="0" w:color="auto"/>
            <w:left w:val="none" w:sz="0" w:space="0" w:color="auto"/>
            <w:bottom w:val="none" w:sz="0" w:space="0" w:color="auto"/>
            <w:right w:val="none" w:sz="0" w:space="0" w:color="auto"/>
          </w:divBdr>
        </w:div>
        <w:div w:id="1718778311">
          <w:marLeft w:val="640"/>
          <w:marRight w:val="0"/>
          <w:marTop w:val="0"/>
          <w:marBottom w:val="0"/>
          <w:divBdr>
            <w:top w:val="none" w:sz="0" w:space="0" w:color="auto"/>
            <w:left w:val="none" w:sz="0" w:space="0" w:color="auto"/>
            <w:bottom w:val="none" w:sz="0" w:space="0" w:color="auto"/>
            <w:right w:val="none" w:sz="0" w:space="0" w:color="auto"/>
          </w:divBdr>
        </w:div>
        <w:div w:id="1782265709">
          <w:marLeft w:val="640"/>
          <w:marRight w:val="0"/>
          <w:marTop w:val="0"/>
          <w:marBottom w:val="0"/>
          <w:divBdr>
            <w:top w:val="none" w:sz="0" w:space="0" w:color="auto"/>
            <w:left w:val="none" w:sz="0" w:space="0" w:color="auto"/>
            <w:bottom w:val="none" w:sz="0" w:space="0" w:color="auto"/>
            <w:right w:val="none" w:sz="0" w:space="0" w:color="auto"/>
          </w:divBdr>
        </w:div>
        <w:div w:id="1447037675">
          <w:marLeft w:val="640"/>
          <w:marRight w:val="0"/>
          <w:marTop w:val="0"/>
          <w:marBottom w:val="0"/>
          <w:divBdr>
            <w:top w:val="none" w:sz="0" w:space="0" w:color="auto"/>
            <w:left w:val="none" w:sz="0" w:space="0" w:color="auto"/>
            <w:bottom w:val="none" w:sz="0" w:space="0" w:color="auto"/>
            <w:right w:val="none" w:sz="0" w:space="0" w:color="auto"/>
          </w:divBdr>
        </w:div>
        <w:div w:id="1658849385">
          <w:marLeft w:val="640"/>
          <w:marRight w:val="0"/>
          <w:marTop w:val="0"/>
          <w:marBottom w:val="0"/>
          <w:divBdr>
            <w:top w:val="none" w:sz="0" w:space="0" w:color="auto"/>
            <w:left w:val="none" w:sz="0" w:space="0" w:color="auto"/>
            <w:bottom w:val="none" w:sz="0" w:space="0" w:color="auto"/>
            <w:right w:val="none" w:sz="0" w:space="0" w:color="auto"/>
          </w:divBdr>
        </w:div>
        <w:div w:id="860819738">
          <w:marLeft w:val="640"/>
          <w:marRight w:val="0"/>
          <w:marTop w:val="0"/>
          <w:marBottom w:val="0"/>
          <w:divBdr>
            <w:top w:val="none" w:sz="0" w:space="0" w:color="auto"/>
            <w:left w:val="none" w:sz="0" w:space="0" w:color="auto"/>
            <w:bottom w:val="none" w:sz="0" w:space="0" w:color="auto"/>
            <w:right w:val="none" w:sz="0" w:space="0" w:color="auto"/>
          </w:divBdr>
        </w:div>
        <w:div w:id="342438814">
          <w:marLeft w:val="640"/>
          <w:marRight w:val="0"/>
          <w:marTop w:val="0"/>
          <w:marBottom w:val="0"/>
          <w:divBdr>
            <w:top w:val="none" w:sz="0" w:space="0" w:color="auto"/>
            <w:left w:val="none" w:sz="0" w:space="0" w:color="auto"/>
            <w:bottom w:val="none" w:sz="0" w:space="0" w:color="auto"/>
            <w:right w:val="none" w:sz="0" w:space="0" w:color="auto"/>
          </w:divBdr>
        </w:div>
        <w:div w:id="1481574429">
          <w:marLeft w:val="640"/>
          <w:marRight w:val="0"/>
          <w:marTop w:val="0"/>
          <w:marBottom w:val="0"/>
          <w:divBdr>
            <w:top w:val="none" w:sz="0" w:space="0" w:color="auto"/>
            <w:left w:val="none" w:sz="0" w:space="0" w:color="auto"/>
            <w:bottom w:val="none" w:sz="0" w:space="0" w:color="auto"/>
            <w:right w:val="none" w:sz="0" w:space="0" w:color="auto"/>
          </w:divBdr>
        </w:div>
        <w:div w:id="1417091960">
          <w:marLeft w:val="640"/>
          <w:marRight w:val="0"/>
          <w:marTop w:val="0"/>
          <w:marBottom w:val="0"/>
          <w:divBdr>
            <w:top w:val="none" w:sz="0" w:space="0" w:color="auto"/>
            <w:left w:val="none" w:sz="0" w:space="0" w:color="auto"/>
            <w:bottom w:val="none" w:sz="0" w:space="0" w:color="auto"/>
            <w:right w:val="none" w:sz="0" w:space="0" w:color="auto"/>
          </w:divBdr>
        </w:div>
        <w:div w:id="1843156112">
          <w:marLeft w:val="640"/>
          <w:marRight w:val="0"/>
          <w:marTop w:val="0"/>
          <w:marBottom w:val="0"/>
          <w:divBdr>
            <w:top w:val="none" w:sz="0" w:space="0" w:color="auto"/>
            <w:left w:val="none" w:sz="0" w:space="0" w:color="auto"/>
            <w:bottom w:val="none" w:sz="0" w:space="0" w:color="auto"/>
            <w:right w:val="none" w:sz="0" w:space="0" w:color="auto"/>
          </w:divBdr>
        </w:div>
        <w:div w:id="1275794460">
          <w:marLeft w:val="640"/>
          <w:marRight w:val="0"/>
          <w:marTop w:val="0"/>
          <w:marBottom w:val="0"/>
          <w:divBdr>
            <w:top w:val="none" w:sz="0" w:space="0" w:color="auto"/>
            <w:left w:val="none" w:sz="0" w:space="0" w:color="auto"/>
            <w:bottom w:val="none" w:sz="0" w:space="0" w:color="auto"/>
            <w:right w:val="none" w:sz="0" w:space="0" w:color="auto"/>
          </w:divBdr>
        </w:div>
        <w:div w:id="2144928198">
          <w:marLeft w:val="640"/>
          <w:marRight w:val="0"/>
          <w:marTop w:val="0"/>
          <w:marBottom w:val="0"/>
          <w:divBdr>
            <w:top w:val="none" w:sz="0" w:space="0" w:color="auto"/>
            <w:left w:val="none" w:sz="0" w:space="0" w:color="auto"/>
            <w:bottom w:val="none" w:sz="0" w:space="0" w:color="auto"/>
            <w:right w:val="none" w:sz="0" w:space="0" w:color="auto"/>
          </w:divBdr>
        </w:div>
        <w:div w:id="610433367">
          <w:marLeft w:val="640"/>
          <w:marRight w:val="0"/>
          <w:marTop w:val="0"/>
          <w:marBottom w:val="0"/>
          <w:divBdr>
            <w:top w:val="none" w:sz="0" w:space="0" w:color="auto"/>
            <w:left w:val="none" w:sz="0" w:space="0" w:color="auto"/>
            <w:bottom w:val="none" w:sz="0" w:space="0" w:color="auto"/>
            <w:right w:val="none" w:sz="0" w:space="0" w:color="auto"/>
          </w:divBdr>
        </w:div>
        <w:div w:id="517083182">
          <w:marLeft w:val="640"/>
          <w:marRight w:val="0"/>
          <w:marTop w:val="0"/>
          <w:marBottom w:val="0"/>
          <w:divBdr>
            <w:top w:val="none" w:sz="0" w:space="0" w:color="auto"/>
            <w:left w:val="none" w:sz="0" w:space="0" w:color="auto"/>
            <w:bottom w:val="none" w:sz="0" w:space="0" w:color="auto"/>
            <w:right w:val="none" w:sz="0" w:space="0" w:color="auto"/>
          </w:divBdr>
        </w:div>
        <w:div w:id="1141538422">
          <w:marLeft w:val="640"/>
          <w:marRight w:val="0"/>
          <w:marTop w:val="0"/>
          <w:marBottom w:val="0"/>
          <w:divBdr>
            <w:top w:val="none" w:sz="0" w:space="0" w:color="auto"/>
            <w:left w:val="none" w:sz="0" w:space="0" w:color="auto"/>
            <w:bottom w:val="none" w:sz="0" w:space="0" w:color="auto"/>
            <w:right w:val="none" w:sz="0" w:space="0" w:color="auto"/>
          </w:divBdr>
        </w:div>
        <w:div w:id="782001373">
          <w:marLeft w:val="640"/>
          <w:marRight w:val="0"/>
          <w:marTop w:val="0"/>
          <w:marBottom w:val="0"/>
          <w:divBdr>
            <w:top w:val="none" w:sz="0" w:space="0" w:color="auto"/>
            <w:left w:val="none" w:sz="0" w:space="0" w:color="auto"/>
            <w:bottom w:val="none" w:sz="0" w:space="0" w:color="auto"/>
            <w:right w:val="none" w:sz="0" w:space="0" w:color="auto"/>
          </w:divBdr>
        </w:div>
        <w:div w:id="572392731">
          <w:marLeft w:val="640"/>
          <w:marRight w:val="0"/>
          <w:marTop w:val="0"/>
          <w:marBottom w:val="0"/>
          <w:divBdr>
            <w:top w:val="none" w:sz="0" w:space="0" w:color="auto"/>
            <w:left w:val="none" w:sz="0" w:space="0" w:color="auto"/>
            <w:bottom w:val="none" w:sz="0" w:space="0" w:color="auto"/>
            <w:right w:val="none" w:sz="0" w:space="0" w:color="auto"/>
          </w:divBdr>
        </w:div>
        <w:div w:id="1799100625">
          <w:marLeft w:val="640"/>
          <w:marRight w:val="0"/>
          <w:marTop w:val="0"/>
          <w:marBottom w:val="0"/>
          <w:divBdr>
            <w:top w:val="none" w:sz="0" w:space="0" w:color="auto"/>
            <w:left w:val="none" w:sz="0" w:space="0" w:color="auto"/>
            <w:bottom w:val="none" w:sz="0" w:space="0" w:color="auto"/>
            <w:right w:val="none" w:sz="0" w:space="0" w:color="auto"/>
          </w:divBdr>
        </w:div>
        <w:div w:id="248076331">
          <w:marLeft w:val="640"/>
          <w:marRight w:val="0"/>
          <w:marTop w:val="0"/>
          <w:marBottom w:val="0"/>
          <w:divBdr>
            <w:top w:val="none" w:sz="0" w:space="0" w:color="auto"/>
            <w:left w:val="none" w:sz="0" w:space="0" w:color="auto"/>
            <w:bottom w:val="none" w:sz="0" w:space="0" w:color="auto"/>
            <w:right w:val="none" w:sz="0" w:space="0" w:color="auto"/>
          </w:divBdr>
        </w:div>
        <w:div w:id="160703002">
          <w:marLeft w:val="640"/>
          <w:marRight w:val="0"/>
          <w:marTop w:val="0"/>
          <w:marBottom w:val="0"/>
          <w:divBdr>
            <w:top w:val="none" w:sz="0" w:space="0" w:color="auto"/>
            <w:left w:val="none" w:sz="0" w:space="0" w:color="auto"/>
            <w:bottom w:val="none" w:sz="0" w:space="0" w:color="auto"/>
            <w:right w:val="none" w:sz="0" w:space="0" w:color="auto"/>
          </w:divBdr>
        </w:div>
        <w:div w:id="1582640330">
          <w:marLeft w:val="640"/>
          <w:marRight w:val="0"/>
          <w:marTop w:val="0"/>
          <w:marBottom w:val="0"/>
          <w:divBdr>
            <w:top w:val="none" w:sz="0" w:space="0" w:color="auto"/>
            <w:left w:val="none" w:sz="0" w:space="0" w:color="auto"/>
            <w:bottom w:val="none" w:sz="0" w:space="0" w:color="auto"/>
            <w:right w:val="none" w:sz="0" w:space="0" w:color="auto"/>
          </w:divBdr>
        </w:div>
        <w:div w:id="1278679198">
          <w:marLeft w:val="640"/>
          <w:marRight w:val="0"/>
          <w:marTop w:val="0"/>
          <w:marBottom w:val="0"/>
          <w:divBdr>
            <w:top w:val="none" w:sz="0" w:space="0" w:color="auto"/>
            <w:left w:val="none" w:sz="0" w:space="0" w:color="auto"/>
            <w:bottom w:val="none" w:sz="0" w:space="0" w:color="auto"/>
            <w:right w:val="none" w:sz="0" w:space="0" w:color="auto"/>
          </w:divBdr>
        </w:div>
        <w:div w:id="68239842">
          <w:marLeft w:val="640"/>
          <w:marRight w:val="0"/>
          <w:marTop w:val="0"/>
          <w:marBottom w:val="0"/>
          <w:divBdr>
            <w:top w:val="none" w:sz="0" w:space="0" w:color="auto"/>
            <w:left w:val="none" w:sz="0" w:space="0" w:color="auto"/>
            <w:bottom w:val="none" w:sz="0" w:space="0" w:color="auto"/>
            <w:right w:val="none" w:sz="0" w:space="0" w:color="auto"/>
          </w:divBdr>
        </w:div>
        <w:div w:id="437263751">
          <w:marLeft w:val="640"/>
          <w:marRight w:val="0"/>
          <w:marTop w:val="0"/>
          <w:marBottom w:val="0"/>
          <w:divBdr>
            <w:top w:val="none" w:sz="0" w:space="0" w:color="auto"/>
            <w:left w:val="none" w:sz="0" w:space="0" w:color="auto"/>
            <w:bottom w:val="none" w:sz="0" w:space="0" w:color="auto"/>
            <w:right w:val="none" w:sz="0" w:space="0" w:color="auto"/>
          </w:divBdr>
        </w:div>
        <w:div w:id="1738212555">
          <w:marLeft w:val="640"/>
          <w:marRight w:val="0"/>
          <w:marTop w:val="0"/>
          <w:marBottom w:val="0"/>
          <w:divBdr>
            <w:top w:val="none" w:sz="0" w:space="0" w:color="auto"/>
            <w:left w:val="none" w:sz="0" w:space="0" w:color="auto"/>
            <w:bottom w:val="none" w:sz="0" w:space="0" w:color="auto"/>
            <w:right w:val="none" w:sz="0" w:space="0" w:color="auto"/>
          </w:divBdr>
        </w:div>
        <w:div w:id="1796407875">
          <w:marLeft w:val="640"/>
          <w:marRight w:val="0"/>
          <w:marTop w:val="0"/>
          <w:marBottom w:val="0"/>
          <w:divBdr>
            <w:top w:val="none" w:sz="0" w:space="0" w:color="auto"/>
            <w:left w:val="none" w:sz="0" w:space="0" w:color="auto"/>
            <w:bottom w:val="none" w:sz="0" w:space="0" w:color="auto"/>
            <w:right w:val="none" w:sz="0" w:space="0" w:color="auto"/>
          </w:divBdr>
        </w:div>
        <w:div w:id="1192039518">
          <w:marLeft w:val="640"/>
          <w:marRight w:val="0"/>
          <w:marTop w:val="0"/>
          <w:marBottom w:val="0"/>
          <w:divBdr>
            <w:top w:val="none" w:sz="0" w:space="0" w:color="auto"/>
            <w:left w:val="none" w:sz="0" w:space="0" w:color="auto"/>
            <w:bottom w:val="none" w:sz="0" w:space="0" w:color="auto"/>
            <w:right w:val="none" w:sz="0" w:space="0" w:color="auto"/>
          </w:divBdr>
        </w:div>
      </w:divsChild>
    </w:div>
    <w:div w:id="2046830986">
      <w:bodyDiv w:val="1"/>
      <w:marLeft w:val="0"/>
      <w:marRight w:val="0"/>
      <w:marTop w:val="0"/>
      <w:marBottom w:val="0"/>
      <w:divBdr>
        <w:top w:val="none" w:sz="0" w:space="0" w:color="auto"/>
        <w:left w:val="none" w:sz="0" w:space="0" w:color="auto"/>
        <w:bottom w:val="none" w:sz="0" w:space="0" w:color="auto"/>
        <w:right w:val="none" w:sz="0" w:space="0" w:color="auto"/>
      </w:divBdr>
    </w:div>
    <w:div w:id="2051226632">
      <w:bodyDiv w:val="1"/>
      <w:marLeft w:val="0"/>
      <w:marRight w:val="0"/>
      <w:marTop w:val="0"/>
      <w:marBottom w:val="0"/>
      <w:divBdr>
        <w:top w:val="none" w:sz="0" w:space="0" w:color="auto"/>
        <w:left w:val="none" w:sz="0" w:space="0" w:color="auto"/>
        <w:bottom w:val="none" w:sz="0" w:space="0" w:color="auto"/>
        <w:right w:val="none" w:sz="0" w:space="0" w:color="auto"/>
      </w:divBdr>
      <w:divsChild>
        <w:div w:id="83187098">
          <w:marLeft w:val="446"/>
          <w:marRight w:val="0"/>
          <w:marTop w:val="180"/>
          <w:marBottom w:val="0"/>
          <w:divBdr>
            <w:top w:val="none" w:sz="0" w:space="0" w:color="auto"/>
            <w:left w:val="none" w:sz="0" w:space="0" w:color="auto"/>
            <w:bottom w:val="none" w:sz="0" w:space="0" w:color="auto"/>
            <w:right w:val="none" w:sz="0" w:space="0" w:color="auto"/>
          </w:divBdr>
        </w:div>
        <w:div w:id="2054696066">
          <w:marLeft w:val="446"/>
          <w:marRight w:val="0"/>
          <w:marTop w:val="180"/>
          <w:marBottom w:val="0"/>
          <w:divBdr>
            <w:top w:val="none" w:sz="0" w:space="0" w:color="auto"/>
            <w:left w:val="none" w:sz="0" w:space="0" w:color="auto"/>
            <w:bottom w:val="none" w:sz="0" w:space="0" w:color="auto"/>
            <w:right w:val="none" w:sz="0" w:space="0" w:color="auto"/>
          </w:divBdr>
        </w:div>
        <w:div w:id="94785975">
          <w:marLeft w:val="446"/>
          <w:marRight w:val="0"/>
          <w:marTop w:val="180"/>
          <w:marBottom w:val="0"/>
          <w:divBdr>
            <w:top w:val="none" w:sz="0" w:space="0" w:color="auto"/>
            <w:left w:val="none" w:sz="0" w:space="0" w:color="auto"/>
            <w:bottom w:val="none" w:sz="0" w:space="0" w:color="auto"/>
            <w:right w:val="none" w:sz="0" w:space="0" w:color="auto"/>
          </w:divBdr>
        </w:div>
      </w:divsChild>
    </w:div>
    <w:div w:id="2053967210">
      <w:bodyDiv w:val="1"/>
      <w:marLeft w:val="0"/>
      <w:marRight w:val="0"/>
      <w:marTop w:val="0"/>
      <w:marBottom w:val="0"/>
      <w:divBdr>
        <w:top w:val="none" w:sz="0" w:space="0" w:color="auto"/>
        <w:left w:val="none" w:sz="0" w:space="0" w:color="auto"/>
        <w:bottom w:val="none" w:sz="0" w:space="0" w:color="auto"/>
        <w:right w:val="none" w:sz="0" w:space="0" w:color="auto"/>
      </w:divBdr>
      <w:divsChild>
        <w:div w:id="693531340">
          <w:marLeft w:val="640"/>
          <w:marRight w:val="0"/>
          <w:marTop w:val="0"/>
          <w:marBottom w:val="0"/>
          <w:divBdr>
            <w:top w:val="none" w:sz="0" w:space="0" w:color="auto"/>
            <w:left w:val="none" w:sz="0" w:space="0" w:color="auto"/>
            <w:bottom w:val="none" w:sz="0" w:space="0" w:color="auto"/>
            <w:right w:val="none" w:sz="0" w:space="0" w:color="auto"/>
          </w:divBdr>
        </w:div>
        <w:div w:id="700474503">
          <w:marLeft w:val="640"/>
          <w:marRight w:val="0"/>
          <w:marTop w:val="0"/>
          <w:marBottom w:val="0"/>
          <w:divBdr>
            <w:top w:val="none" w:sz="0" w:space="0" w:color="auto"/>
            <w:left w:val="none" w:sz="0" w:space="0" w:color="auto"/>
            <w:bottom w:val="none" w:sz="0" w:space="0" w:color="auto"/>
            <w:right w:val="none" w:sz="0" w:space="0" w:color="auto"/>
          </w:divBdr>
        </w:div>
        <w:div w:id="927739148">
          <w:marLeft w:val="640"/>
          <w:marRight w:val="0"/>
          <w:marTop w:val="0"/>
          <w:marBottom w:val="0"/>
          <w:divBdr>
            <w:top w:val="none" w:sz="0" w:space="0" w:color="auto"/>
            <w:left w:val="none" w:sz="0" w:space="0" w:color="auto"/>
            <w:bottom w:val="none" w:sz="0" w:space="0" w:color="auto"/>
            <w:right w:val="none" w:sz="0" w:space="0" w:color="auto"/>
          </w:divBdr>
        </w:div>
        <w:div w:id="1120339346">
          <w:marLeft w:val="640"/>
          <w:marRight w:val="0"/>
          <w:marTop w:val="0"/>
          <w:marBottom w:val="0"/>
          <w:divBdr>
            <w:top w:val="none" w:sz="0" w:space="0" w:color="auto"/>
            <w:left w:val="none" w:sz="0" w:space="0" w:color="auto"/>
            <w:bottom w:val="none" w:sz="0" w:space="0" w:color="auto"/>
            <w:right w:val="none" w:sz="0" w:space="0" w:color="auto"/>
          </w:divBdr>
        </w:div>
        <w:div w:id="1084032376">
          <w:marLeft w:val="640"/>
          <w:marRight w:val="0"/>
          <w:marTop w:val="0"/>
          <w:marBottom w:val="0"/>
          <w:divBdr>
            <w:top w:val="none" w:sz="0" w:space="0" w:color="auto"/>
            <w:left w:val="none" w:sz="0" w:space="0" w:color="auto"/>
            <w:bottom w:val="none" w:sz="0" w:space="0" w:color="auto"/>
            <w:right w:val="none" w:sz="0" w:space="0" w:color="auto"/>
          </w:divBdr>
        </w:div>
        <w:div w:id="1722745566">
          <w:marLeft w:val="640"/>
          <w:marRight w:val="0"/>
          <w:marTop w:val="0"/>
          <w:marBottom w:val="0"/>
          <w:divBdr>
            <w:top w:val="none" w:sz="0" w:space="0" w:color="auto"/>
            <w:left w:val="none" w:sz="0" w:space="0" w:color="auto"/>
            <w:bottom w:val="none" w:sz="0" w:space="0" w:color="auto"/>
            <w:right w:val="none" w:sz="0" w:space="0" w:color="auto"/>
          </w:divBdr>
        </w:div>
        <w:div w:id="194393701">
          <w:marLeft w:val="640"/>
          <w:marRight w:val="0"/>
          <w:marTop w:val="0"/>
          <w:marBottom w:val="0"/>
          <w:divBdr>
            <w:top w:val="none" w:sz="0" w:space="0" w:color="auto"/>
            <w:left w:val="none" w:sz="0" w:space="0" w:color="auto"/>
            <w:bottom w:val="none" w:sz="0" w:space="0" w:color="auto"/>
            <w:right w:val="none" w:sz="0" w:space="0" w:color="auto"/>
          </w:divBdr>
        </w:div>
        <w:div w:id="1369186226">
          <w:marLeft w:val="640"/>
          <w:marRight w:val="0"/>
          <w:marTop w:val="0"/>
          <w:marBottom w:val="0"/>
          <w:divBdr>
            <w:top w:val="none" w:sz="0" w:space="0" w:color="auto"/>
            <w:left w:val="none" w:sz="0" w:space="0" w:color="auto"/>
            <w:bottom w:val="none" w:sz="0" w:space="0" w:color="auto"/>
            <w:right w:val="none" w:sz="0" w:space="0" w:color="auto"/>
          </w:divBdr>
        </w:div>
        <w:div w:id="187453479">
          <w:marLeft w:val="640"/>
          <w:marRight w:val="0"/>
          <w:marTop w:val="0"/>
          <w:marBottom w:val="0"/>
          <w:divBdr>
            <w:top w:val="none" w:sz="0" w:space="0" w:color="auto"/>
            <w:left w:val="none" w:sz="0" w:space="0" w:color="auto"/>
            <w:bottom w:val="none" w:sz="0" w:space="0" w:color="auto"/>
            <w:right w:val="none" w:sz="0" w:space="0" w:color="auto"/>
          </w:divBdr>
        </w:div>
        <w:div w:id="418454089">
          <w:marLeft w:val="640"/>
          <w:marRight w:val="0"/>
          <w:marTop w:val="0"/>
          <w:marBottom w:val="0"/>
          <w:divBdr>
            <w:top w:val="none" w:sz="0" w:space="0" w:color="auto"/>
            <w:left w:val="none" w:sz="0" w:space="0" w:color="auto"/>
            <w:bottom w:val="none" w:sz="0" w:space="0" w:color="auto"/>
            <w:right w:val="none" w:sz="0" w:space="0" w:color="auto"/>
          </w:divBdr>
        </w:div>
        <w:div w:id="1770464032">
          <w:marLeft w:val="640"/>
          <w:marRight w:val="0"/>
          <w:marTop w:val="0"/>
          <w:marBottom w:val="0"/>
          <w:divBdr>
            <w:top w:val="none" w:sz="0" w:space="0" w:color="auto"/>
            <w:left w:val="none" w:sz="0" w:space="0" w:color="auto"/>
            <w:bottom w:val="none" w:sz="0" w:space="0" w:color="auto"/>
            <w:right w:val="none" w:sz="0" w:space="0" w:color="auto"/>
          </w:divBdr>
        </w:div>
        <w:div w:id="268662081">
          <w:marLeft w:val="640"/>
          <w:marRight w:val="0"/>
          <w:marTop w:val="0"/>
          <w:marBottom w:val="0"/>
          <w:divBdr>
            <w:top w:val="none" w:sz="0" w:space="0" w:color="auto"/>
            <w:left w:val="none" w:sz="0" w:space="0" w:color="auto"/>
            <w:bottom w:val="none" w:sz="0" w:space="0" w:color="auto"/>
            <w:right w:val="none" w:sz="0" w:space="0" w:color="auto"/>
          </w:divBdr>
        </w:div>
        <w:div w:id="1893342170">
          <w:marLeft w:val="640"/>
          <w:marRight w:val="0"/>
          <w:marTop w:val="0"/>
          <w:marBottom w:val="0"/>
          <w:divBdr>
            <w:top w:val="none" w:sz="0" w:space="0" w:color="auto"/>
            <w:left w:val="none" w:sz="0" w:space="0" w:color="auto"/>
            <w:bottom w:val="none" w:sz="0" w:space="0" w:color="auto"/>
            <w:right w:val="none" w:sz="0" w:space="0" w:color="auto"/>
          </w:divBdr>
        </w:div>
        <w:div w:id="139619086">
          <w:marLeft w:val="640"/>
          <w:marRight w:val="0"/>
          <w:marTop w:val="0"/>
          <w:marBottom w:val="0"/>
          <w:divBdr>
            <w:top w:val="none" w:sz="0" w:space="0" w:color="auto"/>
            <w:left w:val="none" w:sz="0" w:space="0" w:color="auto"/>
            <w:bottom w:val="none" w:sz="0" w:space="0" w:color="auto"/>
            <w:right w:val="none" w:sz="0" w:space="0" w:color="auto"/>
          </w:divBdr>
        </w:div>
        <w:div w:id="850022866">
          <w:marLeft w:val="640"/>
          <w:marRight w:val="0"/>
          <w:marTop w:val="0"/>
          <w:marBottom w:val="0"/>
          <w:divBdr>
            <w:top w:val="none" w:sz="0" w:space="0" w:color="auto"/>
            <w:left w:val="none" w:sz="0" w:space="0" w:color="auto"/>
            <w:bottom w:val="none" w:sz="0" w:space="0" w:color="auto"/>
            <w:right w:val="none" w:sz="0" w:space="0" w:color="auto"/>
          </w:divBdr>
        </w:div>
        <w:div w:id="166361892">
          <w:marLeft w:val="640"/>
          <w:marRight w:val="0"/>
          <w:marTop w:val="0"/>
          <w:marBottom w:val="0"/>
          <w:divBdr>
            <w:top w:val="none" w:sz="0" w:space="0" w:color="auto"/>
            <w:left w:val="none" w:sz="0" w:space="0" w:color="auto"/>
            <w:bottom w:val="none" w:sz="0" w:space="0" w:color="auto"/>
            <w:right w:val="none" w:sz="0" w:space="0" w:color="auto"/>
          </w:divBdr>
        </w:div>
        <w:div w:id="1350335552">
          <w:marLeft w:val="640"/>
          <w:marRight w:val="0"/>
          <w:marTop w:val="0"/>
          <w:marBottom w:val="0"/>
          <w:divBdr>
            <w:top w:val="none" w:sz="0" w:space="0" w:color="auto"/>
            <w:left w:val="none" w:sz="0" w:space="0" w:color="auto"/>
            <w:bottom w:val="none" w:sz="0" w:space="0" w:color="auto"/>
            <w:right w:val="none" w:sz="0" w:space="0" w:color="auto"/>
          </w:divBdr>
        </w:div>
        <w:div w:id="1371804365">
          <w:marLeft w:val="640"/>
          <w:marRight w:val="0"/>
          <w:marTop w:val="0"/>
          <w:marBottom w:val="0"/>
          <w:divBdr>
            <w:top w:val="none" w:sz="0" w:space="0" w:color="auto"/>
            <w:left w:val="none" w:sz="0" w:space="0" w:color="auto"/>
            <w:bottom w:val="none" w:sz="0" w:space="0" w:color="auto"/>
            <w:right w:val="none" w:sz="0" w:space="0" w:color="auto"/>
          </w:divBdr>
        </w:div>
        <w:div w:id="1340278158">
          <w:marLeft w:val="640"/>
          <w:marRight w:val="0"/>
          <w:marTop w:val="0"/>
          <w:marBottom w:val="0"/>
          <w:divBdr>
            <w:top w:val="none" w:sz="0" w:space="0" w:color="auto"/>
            <w:left w:val="none" w:sz="0" w:space="0" w:color="auto"/>
            <w:bottom w:val="none" w:sz="0" w:space="0" w:color="auto"/>
            <w:right w:val="none" w:sz="0" w:space="0" w:color="auto"/>
          </w:divBdr>
        </w:div>
        <w:div w:id="796265163">
          <w:marLeft w:val="640"/>
          <w:marRight w:val="0"/>
          <w:marTop w:val="0"/>
          <w:marBottom w:val="0"/>
          <w:divBdr>
            <w:top w:val="none" w:sz="0" w:space="0" w:color="auto"/>
            <w:left w:val="none" w:sz="0" w:space="0" w:color="auto"/>
            <w:bottom w:val="none" w:sz="0" w:space="0" w:color="auto"/>
            <w:right w:val="none" w:sz="0" w:space="0" w:color="auto"/>
          </w:divBdr>
        </w:div>
        <w:div w:id="371031953">
          <w:marLeft w:val="640"/>
          <w:marRight w:val="0"/>
          <w:marTop w:val="0"/>
          <w:marBottom w:val="0"/>
          <w:divBdr>
            <w:top w:val="none" w:sz="0" w:space="0" w:color="auto"/>
            <w:left w:val="none" w:sz="0" w:space="0" w:color="auto"/>
            <w:bottom w:val="none" w:sz="0" w:space="0" w:color="auto"/>
            <w:right w:val="none" w:sz="0" w:space="0" w:color="auto"/>
          </w:divBdr>
        </w:div>
      </w:divsChild>
    </w:div>
    <w:div w:id="2062827430">
      <w:bodyDiv w:val="1"/>
      <w:marLeft w:val="0"/>
      <w:marRight w:val="0"/>
      <w:marTop w:val="0"/>
      <w:marBottom w:val="0"/>
      <w:divBdr>
        <w:top w:val="none" w:sz="0" w:space="0" w:color="auto"/>
        <w:left w:val="none" w:sz="0" w:space="0" w:color="auto"/>
        <w:bottom w:val="none" w:sz="0" w:space="0" w:color="auto"/>
        <w:right w:val="none" w:sz="0" w:space="0" w:color="auto"/>
      </w:divBdr>
    </w:div>
    <w:div w:id="2074883963">
      <w:bodyDiv w:val="1"/>
      <w:marLeft w:val="0"/>
      <w:marRight w:val="0"/>
      <w:marTop w:val="0"/>
      <w:marBottom w:val="0"/>
      <w:divBdr>
        <w:top w:val="none" w:sz="0" w:space="0" w:color="auto"/>
        <w:left w:val="none" w:sz="0" w:space="0" w:color="auto"/>
        <w:bottom w:val="none" w:sz="0" w:space="0" w:color="auto"/>
        <w:right w:val="none" w:sz="0" w:space="0" w:color="auto"/>
      </w:divBdr>
      <w:divsChild>
        <w:div w:id="1702054890">
          <w:marLeft w:val="720"/>
          <w:marRight w:val="0"/>
          <w:marTop w:val="200"/>
          <w:marBottom w:val="0"/>
          <w:divBdr>
            <w:top w:val="none" w:sz="0" w:space="0" w:color="auto"/>
            <w:left w:val="none" w:sz="0" w:space="0" w:color="auto"/>
            <w:bottom w:val="none" w:sz="0" w:space="0" w:color="auto"/>
            <w:right w:val="none" w:sz="0" w:space="0" w:color="auto"/>
          </w:divBdr>
        </w:div>
        <w:div w:id="426540931">
          <w:marLeft w:val="720"/>
          <w:marRight w:val="0"/>
          <w:marTop w:val="200"/>
          <w:marBottom w:val="0"/>
          <w:divBdr>
            <w:top w:val="none" w:sz="0" w:space="0" w:color="auto"/>
            <w:left w:val="none" w:sz="0" w:space="0" w:color="auto"/>
            <w:bottom w:val="none" w:sz="0" w:space="0" w:color="auto"/>
            <w:right w:val="none" w:sz="0" w:space="0" w:color="auto"/>
          </w:divBdr>
        </w:div>
      </w:divsChild>
    </w:div>
    <w:div w:id="2098744084">
      <w:bodyDiv w:val="1"/>
      <w:marLeft w:val="0"/>
      <w:marRight w:val="0"/>
      <w:marTop w:val="0"/>
      <w:marBottom w:val="0"/>
      <w:divBdr>
        <w:top w:val="none" w:sz="0" w:space="0" w:color="auto"/>
        <w:left w:val="none" w:sz="0" w:space="0" w:color="auto"/>
        <w:bottom w:val="none" w:sz="0" w:space="0" w:color="auto"/>
        <w:right w:val="none" w:sz="0" w:space="0" w:color="auto"/>
      </w:divBdr>
      <w:divsChild>
        <w:div w:id="1779720709">
          <w:marLeft w:val="1267"/>
          <w:marRight w:val="0"/>
          <w:marTop w:val="0"/>
          <w:marBottom w:val="0"/>
          <w:divBdr>
            <w:top w:val="none" w:sz="0" w:space="0" w:color="auto"/>
            <w:left w:val="none" w:sz="0" w:space="0" w:color="auto"/>
            <w:bottom w:val="none" w:sz="0" w:space="0" w:color="auto"/>
            <w:right w:val="none" w:sz="0" w:space="0" w:color="auto"/>
          </w:divBdr>
        </w:div>
      </w:divsChild>
    </w:div>
    <w:div w:id="2110617518">
      <w:bodyDiv w:val="1"/>
      <w:marLeft w:val="0"/>
      <w:marRight w:val="0"/>
      <w:marTop w:val="0"/>
      <w:marBottom w:val="0"/>
      <w:divBdr>
        <w:top w:val="none" w:sz="0" w:space="0" w:color="auto"/>
        <w:left w:val="none" w:sz="0" w:space="0" w:color="auto"/>
        <w:bottom w:val="none" w:sz="0" w:space="0" w:color="auto"/>
        <w:right w:val="none" w:sz="0" w:space="0" w:color="auto"/>
      </w:divBdr>
      <w:divsChild>
        <w:div w:id="1941571369">
          <w:marLeft w:val="640"/>
          <w:marRight w:val="0"/>
          <w:marTop w:val="0"/>
          <w:marBottom w:val="0"/>
          <w:divBdr>
            <w:top w:val="none" w:sz="0" w:space="0" w:color="auto"/>
            <w:left w:val="none" w:sz="0" w:space="0" w:color="auto"/>
            <w:bottom w:val="none" w:sz="0" w:space="0" w:color="auto"/>
            <w:right w:val="none" w:sz="0" w:space="0" w:color="auto"/>
          </w:divBdr>
        </w:div>
        <w:div w:id="680743030">
          <w:marLeft w:val="640"/>
          <w:marRight w:val="0"/>
          <w:marTop w:val="0"/>
          <w:marBottom w:val="0"/>
          <w:divBdr>
            <w:top w:val="none" w:sz="0" w:space="0" w:color="auto"/>
            <w:left w:val="none" w:sz="0" w:space="0" w:color="auto"/>
            <w:bottom w:val="none" w:sz="0" w:space="0" w:color="auto"/>
            <w:right w:val="none" w:sz="0" w:space="0" w:color="auto"/>
          </w:divBdr>
        </w:div>
        <w:div w:id="1788886917">
          <w:marLeft w:val="640"/>
          <w:marRight w:val="0"/>
          <w:marTop w:val="0"/>
          <w:marBottom w:val="0"/>
          <w:divBdr>
            <w:top w:val="none" w:sz="0" w:space="0" w:color="auto"/>
            <w:left w:val="none" w:sz="0" w:space="0" w:color="auto"/>
            <w:bottom w:val="none" w:sz="0" w:space="0" w:color="auto"/>
            <w:right w:val="none" w:sz="0" w:space="0" w:color="auto"/>
          </w:divBdr>
        </w:div>
        <w:div w:id="1796023568">
          <w:marLeft w:val="640"/>
          <w:marRight w:val="0"/>
          <w:marTop w:val="0"/>
          <w:marBottom w:val="0"/>
          <w:divBdr>
            <w:top w:val="none" w:sz="0" w:space="0" w:color="auto"/>
            <w:left w:val="none" w:sz="0" w:space="0" w:color="auto"/>
            <w:bottom w:val="none" w:sz="0" w:space="0" w:color="auto"/>
            <w:right w:val="none" w:sz="0" w:space="0" w:color="auto"/>
          </w:divBdr>
        </w:div>
        <w:div w:id="1743480668">
          <w:marLeft w:val="640"/>
          <w:marRight w:val="0"/>
          <w:marTop w:val="0"/>
          <w:marBottom w:val="0"/>
          <w:divBdr>
            <w:top w:val="none" w:sz="0" w:space="0" w:color="auto"/>
            <w:left w:val="none" w:sz="0" w:space="0" w:color="auto"/>
            <w:bottom w:val="none" w:sz="0" w:space="0" w:color="auto"/>
            <w:right w:val="none" w:sz="0" w:space="0" w:color="auto"/>
          </w:divBdr>
        </w:div>
        <w:div w:id="1725909438">
          <w:marLeft w:val="640"/>
          <w:marRight w:val="0"/>
          <w:marTop w:val="0"/>
          <w:marBottom w:val="0"/>
          <w:divBdr>
            <w:top w:val="none" w:sz="0" w:space="0" w:color="auto"/>
            <w:left w:val="none" w:sz="0" w:space="0" w:color="auto"/>
            <w:bottom w:val="none" w:sz="0" w:space="0" w:color="auto"/>
            <w:right w:val="none" w:sz="0" w:space="0" w:color="auto"/>
          </w:divBdr>
        </w:div>
        <w:div w:id="250698426">
          <w:marLeft w:val="640"/>
          <w:marRight w:val="0"/>
          <w:marTop w:val="0"/>
          <w:marBottom w:val="0"/>
          <w:divBdr>
            <w:top w:val="none" w:sz="0" w:space="0" w:color="auto"/>
            <w:left w:val="none" w:sz="0" w:space="0" w:color="auto"/>
            <w:bottom w:val="none" w:sz="0" w:space="0" w:color="auto"/>
            <w:right w:val="none" w:sz="0" w:space="0" w:color="auto"/>
          </w:divBdr>
        </w:div>
        <w:div w:id="941112073">
          <w:marLeft w:val="640"/>
          <w:marRight w:val="0"/>
          <w:marTop w:val="0"/>
          <w:marBottom w:val="0"/>
          <w:divBdr>
            <w:top w:val="none" w:sz="0" w:space="0" w:color="auto"/>
            <w:left w:val="none" w:sz="0" w:space="0" w:color="auto"/>
            <w:bottom w:val="none" w:sz="0" w:space="0" w:color="auto"/>
            <w:right w:val="none" w:sz="0" w:space="0" w:color="auto"/>
          </w:divBdr>
        </w:div>
        <w:div w:id="1658610989">
          <w:marLeft w:val="640"/>
          <w:marRight w:val="0"/>
          <w:marTop w:val="0"/>
          <w:marBottom w:val="0"/>
          <w:divBdr>
            <w:top w:val="none" w:sz="0" w:space="0" w:color="auto"/>
            <w:left w:val="none" w:sz="0" w:space="0" w:color="auto"/>
            <w:bottom w:val="none" w:sz="0" w:space="0" w:color="auto"/>
            <w:right w:val="none" w:sz="0" w:space="0" w:color="auto"/>
          </w:divBdr>
        </w:div>
        <w:div w:id="336423928">
          <w:marLeft w:val="640"/>
          <w:marRight w:val="0"/>
          <w:marTop w:val="0"/>
          <w:marBottom w:val="0"/>
          <w:divBdr>
            <w:top w:val="none" w:sz="0" w:space="0" w:color="auto"/>
            <w:left w:val="none" w:sz="0" w:space="0" w:color="auto"/>
            <w:bottom w:val="none" w:sz="0" w:space="0" w:color="auto"/>
            <w:right w:val="none" w:sz="0" w:space="0" w:color="auto"/>
          </w:divBdr>
        </w:div>
        <w:div w:id="1088960769">
          <w:marLeft w:val="640"/>
          <w:marRight w:val="0"/>
          <w:marTop w:val="0"/>
          <w:marBottom w:val="0"/>
          <w:divBdr>
            <w:top w:val="none" w:sz="0" w:space="0" w:color="auto"/>
            <w:left w:val="none" w:sz="0" w:space="0" w:color="auto"/>
            <w:bottom w:val="none" w:sz="0" w:space="0" w:color="auto"/>
            <w:right w:val="none" w:sz="0" w:space="0" w:color="auto"/>
          </w:divBdr>
        </w:div>
        <w:div w:id="1957439994">
          <w:marLeft w:val="640"/>
          <w:marRight w:val="0"/>
          <w:marTop w:val="0"/>
          <w:marBottom w:val="0"/>
          <w:divBdr>
            <w:top w:val="none" w:sz="0" w:space="0" w:color="auto"/>
            <w:left w:val="none" w:sz="0" w:space="0" w:color="auto"/>
            <w:bottom w:val="none" w:sz="0" w:space="0" w:color="auto"/>
            <w:right w:val="none" w:sz="0" w:space="0" w:color="auto"/>
          </w:divBdr>
        </w:div>
        <w:div w:id="1924948191">
          <w:marLeft w:val="640"/>
          <w:marRight w:val="0"/>
          <w:marTop w:val="0"/>
          <w:marBottom w:val="0"/>
          <w:divBdr>
            <w:top w:val="none" w:sz="0" w:space="0" w:color="auto"/>
            <w:left w:val="none" w:sz="0" w:space="0" w:color="auto"/>
            <w:bottom w:val="none" w:sz="0" w:space="0" w:color="auto"/>
            <w:right w:val="none" w:sz="0" w:space="0" w:color="auto"/>
          </w:divBdr>
        </w:div>
        <w:div w:id="1746878311">
          <w:marLeft w:val="640"/>
          <w:marRight w:val="0"/>
          <w:marTop w:val="0"/>
          <w:marBottom w:val="0"/>
          <w:divBdr>
            <w:top w:val="none" w:sz="0" w:space="0" w:color="auto"/>
            <w:left w:val="none" w:sz="0" w:space="0" w:color="auto"/>
            <w:bottom w:val="none" w:sz="0" w:space="0" w:color="auto"/>
            <w:right w:val="none" w:sz="0" w:space="0" w:color="auto"/>
          </w:divBdr>
        </w:div>
        <w:div w:id="1858956947">
          <w:marLeft w:val="640"/>
          <w:marRight w:val="0"/>
          <w:marTop w:val="0"/>
          <w:marBottom w:val="0"/>
          <w:divBdr>
            <w:top w:val="none" w:sz="0" w:space="0" w:color="auto"/>
            <w:left w:val="none" w:sz="0" w:space="0" w:color="auto"/>
            <w:bottom w:val="none" w:sz="0" w:space="0" w:color="auto"/>
            <w:right w:val="none" w:sz="0" w:space="0" w:color="auto"/>
          </w:divBdr>
        </w:div>
        <w:div w:id="816579752">
          <w:marLeft w:val="640"/>
          <w:marRight w:val="0"/>
          <w:marTop w:val="0"/>
          <w:marBottom w:val="0"/>
          <w:divBdr>
            <w:top w:val="none" w:sz="0" w:space="0" w:color="auto"/>
            <w:left w:val="none" w:sz="0" w:space="0" w:color="auto"/>
            <w:bottom w:val="none" w:sz="0" w:space="0" w:color="auto"/>
            <w:right w:val="none" w:sz="0" w:space="0" w:color="auto"/>
          </w:divBdr>
        </w:div>
        <w:div w:id="456024487">
          <w:marLeft w:val="640"/>
          <w:marRight w:val="0"/>
          <w:marTop w:val="0"/>
          <w:marBottom w:val="0"/>
          <w:divBdr>
            <w:top w:val="none" w:sz="0" w:space="0" w:color="auto"/>
            <w:left w:val="none" w:sz="0" w:space="0" w:color="auto"/>
            <w:bottom w:val="none" w:sz="0" w:space="0" w:color="auto"/>
            <w:right w:val="none" w:sz="0" w:space="0" w:color="auto"/>
          </w:divBdr>
        </w:div>
        <w:div w:id="1554655431">
          <w:marLeft w:val="640"/>
          <w:marRight w:val="0"/>
          <w:marTop w:val="0"/>
          <w:marBottom w:val="0"/>
          <w:divBdr>
            <w:top w:val="none" w:sz="0" w:space="0" w:color="auto"/>
            <w:left w:val="none" w:sz="0" w:space="0" w:color="auto"/>
            <w:bottom w:val="none" w:sz="0" w:space="0" w:color="auto"/>
            <w:right w:val="none" w:sz="0" w:space="0" w:color="auto"/>
          </w:divBdr>
        </w:div>
        <w:div w:id="1687555901">
          <w:marLeft w:val="640"/>
          <w:marRight w:val="0"/>
          <w:marTop w:val="0"/>
          <w:marBottom w:val="0"/>
          <w:divBdr>
            <w:top w:val="none" w:sz="0" w:space="0" w:color="auto"/>
            <w:left w:val="none" w:sz="0" w:space="0" w:color="auto"/>
            <w:bottom w:val="none" w:sz="0" w:space="0" w:color="auto"/>
            <w:right w:val="none" w:sz="0" w:space="0" w:color="auto"/>
          </w:divBdr>
        </w:div>
        <w:div w:id="882139795">
          <w:marLeft w:val="640"/>
          <w:marRight w:val="0"/>
          <w:marTop w:val="0"/>
          <w:marBottom w:val="0"/>
          <w:divBdr>
            <w:top w:val="none" w:sz="0" w:space="0" w:color="auto"/>
            <w:left w:val="none" w:sz="0" w:space="0" w:color="auto"/>
            <w:bottom w:val="none" w:sz="0" w:space="0" w:color="auto"/>
            <w:right w:val="none" w:sz="0" w:space="0" w:color="auto"/>
          </w:divBdr>
        </w:div>
        <w:div w:id="1410688841">
          <w:marLeft w:val="640"/>
          <w:marRight w:val="0"/>
          <w:marTop w:val="0"/>
          <w:marBottom w:val="0"/>
          <w:divBdr>
            <w:top w:val="none" w:sz="0" w:space="0" w:color="auto"/>
            <w:left w:val="none" w:sz="0" w:space="0" w:color="auto"/>
            <w:bottom w:val="none" w:sz="0" w:space="0" w:color="auto"/>
            <w:right w:val="none" w:sz="0" w:space="0" w:color="auto"/>
          </w:divBdr>
        </w:div>
        <w:div w:id="250621675">
          <w:marLeft w:val="640"/>
          <w:marRight w:val="0"/>
          <w:marTop w:val="0"/>
          <w:marBottom w:val="0"/>
          <w:divBdr>
            <w:top w:val="none" w:sz="0" w:space="0" w:color="auto"/>
            <w:left w:val="none" w:sz="0" w:space="0" w:color="auto"/>
            <w:bottom w:val="none" w:sz="0" w:space="0" w:color="auto"/>
            <w:right w:val="none" w:sz="0" w:space="0" w:color="auto"/>
          </w:divBdr>
        </w:div>
        <w:div w:id="1921015693">
          <w:marLeft w:val="640"/>
          <w:marRight w:val="0"/>
          <w:marTop w:val="0"/>
          <w:marBottom w:val="0"/>
          <w:divBdr>
            <w:top w:val="none" w:sz="0" w:space="0" w:color="auto"/>
            <w:left w:val="none" w:sz="0" w:space="0" w:color="auto"/>
            <w:bottom w:val="none" w:sz="0" w:space="0" w:color="auto"/>
            <w:right w:val="none" w:sz="0" w:space="0" w:color="auto"/>
          </w:divBdr>
        </w:div>
        <w:div w:id="1411611893">
          <w:marLeft w:val="640"/>
          <w:marRight w:val="0"/>
          <w:marTop w:val="0"/>
          <w:marBottom w:val="0"/>
          <w:divBdr>
            <w:top w:val="none" w:sz="0" w:space="0" w:color="auto"/>
            <w:left w:val="none" w:sz="0" w:space="0" w:color="auto"/>
            <w:bottom w:val="none" w:sz="0" w:space="0" w:color="auto"/>
            <w:right w:val="none" w:sz="0" w:space="0" w:color="auto"/>
          </w:divBdr>
        </w:div>
        <w:div w:id="21563499">
          <w:marLeft w:val="640"/>
          <w:marRight w:val="0"/>
          <w:marTop w:val="0"/>
          <w:marBottom w:val="0"/>
          <w:divBdr>
            <w:top w:val="none" w:sz="0" w:space="0" w:color="auto"/>
            <w:left w:val="none" w:sz="0" w:space="0" w:color="auto"/>
            <w:bottom w:val="none" w:sz="0" w:space="0" w:color="auto"/>
            <w:right w:val="none" w:sz="0" w:space="0" w:color="auto"/>
          </w:divBdr>
        </w:div>
        <w:div w:id="1979720111">
          <w:marLeft w:val="640"/>
          <w:marRight w:val="0"/>
          <w:marTop w:val="0"/>
          <w:marBottom w:val="0"/>
          <w:divBdr>
            <w:top w:val="none" w:sz="0" w:space="0" w:color="auto"/>
            <w:left w:val="none" w:sz="0" w:space="0" w:color="auto"/>
            <w:bottom w:val="none" w:sz="0" w:space="0" w:color="auto"/>
            <w:right w:val="none" w:sz="0" w:space="0" w:color="auto"/>
          </w:divBdr>
        </w:div>
        <w:div w:id="1524125762">
          <w:marLeft w:val="640"/>
          <w:marRight w:val="0"/>
          <w:marTop w:val="0"/>
          <w:marBottom w:val="0"/>
          <w:divBdr>
            <w:top w:val="none" w:sz="0" w:space="0" w:color="auto"/>
            <w:left w:val="none" w:sz="0" w:space="0" w:color="auto"/>
            <w:bottom w:val="none" w:sz="0" w:space="0" w:color="auto"/>
            <w:right w:val="none" w:sz="0" w:space="0" w:color="auto"/>
          </w:divBdr>
        </w:div>
        <w:div w:id="162670891">
          <w:marLeft w:val="640"/>
          <w:marRight w:val="0"/>
          <w:marTop w:val="0"/>
          <w:marBottom w:val="0"/>
          <w:divBdr>
            <w:top w:val="none" w:sz="0" w:space="0" w:color="auto"/>
            <w:left w:val="none" w:sz="0" w:space="0" w:color="auto"/>
            <w:bottom w:val="none" w:sz="0" w:space="0" w:color="auto"/>
            <w:right w:val="none" w:sz="0" w:space="0" w:color="auto"/>
          </w:divBdr>
        </w:div>
      </w:divsChild>
    </w:div>
    <w:div w:id="2127894356">
      <w:bodyDiv w:val="1"/>
      <w:marLeft w:val="0"/>
      <w:marRight w:val="0"/>
      <w:marTop w:val="0"/>
      <w:marBottom w:val="0"/>
      <w:divBdr>
        <w:top w:val="none" w:sz="0" w:space="0" w:color="auto"/>
        <w:left w:val="none" w:sz="0" w:space="0" w:color="auto"/>
        <w:bottom w:val="none" w:sz="0" w:space="0" w:color="auto"/>
        <w:right w:val="none" w:sz="0" w:space="0" w:color="auto"/>
      </w:divBdr>
      <w:divsChild>
        <w:div w:id="1674993541">
          <w:marLeft w:val="547"/>
          <w:marRight w:val="0"/>
          <w:marTop w:val="125"/>
          <w:marBottom w:val="0"/>
          <w:divBdr>
            <w:top w:val="none" w:sz="0" w:space="0" w:color="auto"/>
            <w:left w:val="none" w:sz="0" w:space="0" w:color="auto"/>
            <w:bottom w:val="none" w:sz="0" w:space="0" w:color="auto"/>
            <w:right w:val="none" w:sz="0" w:space="0" w:color="auto"/>
          </w:divBdr>
        </w:div>
        <w:div w:id="237331211">
          <w:marLeft w:val="547"/>
          <w:marRight w:val="0"/>
          <w:marTop w:val="125"/>
          <w:marBottom w:val="0"/>
          <w:divBdr>
            <w:top w:val="none" w:sz="0" w:space="0" w:color="auto"/>
            <w:left w:val="none" w:sz="0" w:space="0" w:color="auto"/>
            <w:bottom w:val="none" w:sz="0" w:space="0" w:color="auto"/>
            <w:right w:val="none" w:sz="0" w:space="0" w:color="auto"/>
          </w:divBdr>
        </w:div>
        <w:div w:id="479856225">
          <w:marLeft w:val="547"/>
          <w:marRight w:val="0"/>
          <w:marTop w:val="125"/>
          <w:marBottom w:val="0"/>
          <w:divBdr>
            <w:top w:val="none" w:sz="0" w:space="0" w:color="auto"/>
            <w:left w:val="none" w:sz="0" w:space="0" w:color="auto"/>
            <w:bottom w:val="none" w:sz="0" w:space="0" w:color="auto"/>
            <w:right w:val="none" w:sz="0" w:space="0" w:color="auto"/>
          </w:divBdr>
        </w:div>
        <w:div w:id="1697585238">
          <w:marLeft w:val="547"/>
          <w:marRight w:val="0"/>
          <w:marTop w:val="125"/>
          <w:marBottom w:val="0"/>
          <w:divBdr>
            <w:top w:val="none" w:sz="0" w:space="0" w:color="auto"/>
            <w:left w:val="none" w:sz="0" w:space="0" w:color="auto"/>
            <w:bottom w:val="none" w:sz="0" w:space="0" w:color="auto"/>
            <w:right w:val="none" w:sz="0" w:space="0" w:color="auto"/>
          </w:divBdr>
        </w:div>
        <w:div w:id="1808162763">
          <w:marLeft w:val="547"/>
          <w:marRight w:val="0"/>
          <w:marTop w:val="125"/>
          <w:marBottom w:val="0"/>
          <w:divBdr>
            <w:top w:val="none" w:sz="0" w:space="0" w:color="auto"/>
            <w:left w:val="none" w:sz="0" w:space="0" w:color="auto"/>
            <w:bottom w:val="none" w:sz="0" w:space="0" w:color="auto"/>
            <w:right w:val="none" w:sz="0" w:space="0" w:color="auto"/>
          </w:divBdr>
        </w:div>
        <w:div w:id="617685091">
          <w:marLeft w:val="547"/>
          <w:marRight w:val="0"/>
          <w:marTop w:val="125"/>
          <w:marBottom w:val="0"/>
          <w:divBdr>
            <w:top w:val="none" w:sz="0" w:space="0" w:color="auto"/>
            <w:left w:val="none" w:sz="0" w:space="0" w:color="auto"/>
            <w:bottom w:val="none" w:sz="0" w:space="0" w:color="auto"/>
            <w:right w:val="none" w:sz="0" w:space="0" w:color="auto"/>
          </w:divBdr>
        </w:div>
      </w:divsChild>
    </w:div>
    <w:div w:id="213398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s://npmcn.edu.ng/diploma-in-family-medicine-programme/" TargetMode="External"/><Relationship Id="rId2" Type="http://schemas.openxmlformats.org/officeDocument/2006/relationships/hyperlink" Target="https://apps.who.int/iris/bitstream/handle/10665/250368/9789241511131-eng.pdf" TargetMode="External"/><Relationship Id="rId1" Type="http://schemas.openxmlformats.org/officeDocument/2006/relationships/hyperlink" Target="https://amref.org/position-statements/re-engineering-the-health-workforce-in-sub-saharan-africa/" TargetMode="External"/><Relationship Id="rId5" Type="http://schemas.openxmlformats.org/officeDocument/2006/relationships/hyperlink" Target="https://pubmed.ncbi.nlm.nih.gov/22563303/" TargetMode="External"/><Relationship Id="rId4" Type="http://schemas.openxmlformats.org/officeDocument/2006/relationships/hyperlink" Target="https://www.fondation-merieux.org/wp-content/uploads/2017/12/gtfcc-case-management-okwor-tochi.pdf"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afrophc.org/" TargetMode="External"/><Relationship Id="rId18" Type="http://schemas.openxmlformats.org/officeDocument/2006/relationships/hyperlink" Target="https://afrophc.org/afrophc-youth-hub/"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amref.org/" TargetMode="External"/><Relationship Id="rId7" Type="http://schemas.openxmlformats.org/officeDocument/2006/relationships/endnotes" Target="endnotes.xml"/><Relationship Id="rId12" Type="http://schemas.openxmlformats.org/officeDocument/2006/relationships/hyperlink" Target="https://afrophc.org/" TargetMode="External"/><Relationship Id="rId17" Type="http://schemas.openxmlformats.org/officeDocument/2006/relationships/hyperlink" Target="https://afrophc.org/chapter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afrophc.org/about/" TargetMode="External"/><Relationship Id="rId20" Type="http://schemas.openxmlformats.org/officeDocument/2006/relationships/hyperlink" Target="https://wcea.education/"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yperlink" Target="https://afrophc.org/afrophc-systems-research/" TargetMode="External"/><Relationship Id="rId5" Type="http://schemas.openxmlformats.org/officeDocument/2006/relationships/webSettings" Target="webSettings.xml"/><Relationship Id="rId15" Type="http://schemas.openxmlformats.org/officeDocument/2006/relationships/hyperlink" Target="https://afrophc.org/policy/policy-workshops/" TargetMode="External"/><Relationship Id="rId23" Type="http://schemas.openxmlformats.org/officeDocument/2006/relationships/hyperlink" Target="https://afrophc.org/training/clinical-training/" TargetMode="External"/><Relationship Id="rId28" Type="http://schemas.microsoft.com/office/2011/relationships/people" Target="people.xml"/><Relationship Id="rId10" Type="http://schemas.microsoft.com/office/2016/09/relationships/commentsIds" Target="commentsIds.xml"/><Relationship Id="rId19" Type="http://schemas.openxmlformats.org/officeDocument/2006/relationships/hyperlink" Target="https://afrophc.org/cpd/"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afrophc.org/" TargetMode="External"/><Relationship Id="rId22" Type="http://schemas.openxmlformats.org/officeDocument/2006/relationships/hyperlink" Target="https://afrophc.org/training/management-training/" TargetMode="External"/><Relationship Id="rId27" Type="http://schemas.openxmlformats.org/officeDocument/2006/relationships/fontTable" Target="fontTable.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8DBD0CE6DCC314F93705D422BE01885"/>
        <w:category>
          <w:name w:val="General"/>
          <w:gallery w:val="placeholder"/>
        </w:category>
        <w:types>
          <w:type w:val="bbPlcHdr"/>
        </w:types>
        <w:behaviors>
          <w:behavior w:val="content"/>
        </w:behaviors>
        <w:guid w:val="{A5140839-1194-D64A-A593-4650A4E461DD}"/>
      </w:docPartPr>
      <w:docPartBody>
        <w:p w:rsidR="002A2148" w:rsidRDefault="007C3D90" w:rsidP="007C3D90">
          <w:pPr>
            <w:pStyle w:val="08DBD0CE6DCC314F93705D422BE01885"/>
          </w:pPr>
          <w:r w:rsidRPr="00A87E72">
            <w:rPr>
              <w:rStyle w:val="PlaceholderText"/>
            </w:rPr>
            <w:t>Click or tap here to enter text.</w:t>
          </w:r>
        </w:p>
      </w:docPartBody>
    </w:docPart>
    <w:docPart>
      <w:docPartPr>
        <w:name w:val="9AC79FEBDEF8154F9C2334AD2799D3E8"/>
        <w:category>
          <w:name w:val="General"/>
          <w:gallery w:val="placeholder"/>
        </w:category>
        <w:types>
          <w:type w:val="bbPlcHdr"/>
        </w:types>
        <w:behaviors>
          <w:behavior w:val="content"/>
        </w:behaviors>
        <w:guid w:val="{D86FF8A3-C9CF-C24D-826D-F8D42A72B208}"/>
      </w:docPartPr>
      <w:docPartBody>
        <w:p w:rsidR="00FA7807" w:rsidRDefault="00EF0E21" w:rsidP="00EF0E21">
          <w:pPr>
            <w:pStyle w:val="9AC79FEBDEF8154F9C2334AD2799D3E8"/>
          </w:pPr>
          <w:r w:rsidRPr="009663E0">
            <w:rPr>
              <w:rStyle w:val="PlaceholderText"/>
            </w:rPr>
            <w:t>Click or tap here to enter text.</w:t>
          </w:r>
        </w:p>
      </w:docPartBody>
    </w:docPart>
    <w:docPart>
      <w:docPartPr>
        <w:name w:val="22B8BF5A0EF2A24E97873BA268486567"/>
        <w:category>
          <w:name w:val="General"/>
          <w:gallery w:val="placeholder"/>
        </w:category>
        <w:types>
          <w:type w:val="bbPlcHdr"/>
        </w:types>
        <w:behaviors>
          <w:behavior w:val="content"/>
        </w:behaviors>
        <w:guid w:val="{A20C489E-E235-8F46-809D-85017EF802CE}"/>
      </w:docPartPr>
      <w:docPartBody>
        <w:p w:rsidR="00FA7807" w:rsidRDefault="00EF0E21" w:rsidP="00EF0E21">
          <w:pPr>
            <w:pStyle w:val="22B8BF5A0EF2A24E97873BA268486567"/>
          </w:pPr>
          <w:r w:rsidRPr="00A87E7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1B4B0BD4-CF1D-644E-AC38-3C3ED13D5AFE}"/>
      </w:docPartPr>
      <w:docPartBody>
        <w:p w:rsidR="00FA7807" w:rsidRDefault="00EF0E21">
          <w:r w:rsidRPr="00124D61">
            <w:rPr>
              <w:rStyle w:val="PlaceholderText"/>
            </w:rPr>
            <w:t>Click or tap here to enter text.</w:t>
          </w:r>
        </w:p>
      </w:docPartBody>
    </w:docPart>
    <w:docPart>
      <w:docPartPr>
        <w:name w:val="CC31F7F63D6457478396BB36911D565C"/>
        <w:category>
          <w:name w:val="General"/>
          <w:gallery w:val="placeholder"/>
        </w:category>
        <w:types>
          <w:type w:val="bbPlcHdr"/>
        </w:types>
        <w:behaviors>
          <w:behavior w:val="content"/>
        </w:behaviors>
        <w:guid w:val="{8114B935-7AE5-904D-B3FF-ED5A032F8769}"/>
      </w:docPartPr>
      <w:docPartBody>
        <w:p w:rsidR="00FA7807" w:rsidRDefault="00EF0E21" w:rsidP="00EF0E21">
          <w:pPr>
            <w:pStyle w:val="CC31F7F63D6457478396BB36911D565C"/>
          </w:pPr>
          <w:r w:rsidRPr="00124D61">
            <w:rPr>
              <w:rStyle w:val="PlaceholderText"/>
            </w:rPr>
            <w:t>Click or tap here to enter text.</w:t>
          </w:r>
        </w:p>
      </w:docPartBody>
    </w:docPart>
    <w:docPart>
      <w:docPartPr>
        <w:name w:val="087F6C7F86E203429253A10D5519CE2D"/>
        <w:category>
          <w:name w:val="General"/>
          <w:gallery w:val="placeholder"/>
        </w:category>
        <w:types>
          <w:type w:val="bbPlcHdr"/>
        </w:types>
        <w:behaviors>
          <w:behavior w:val="content"/>
        </w:behaviors>
        <w:guid w:val="{9EABE1CF-A264-2C49-9150-6E4B119ADD38}"/>
      </w:docPartPr>
      <w:docPartBody>
        <w:p w:rsidR="00FA7807" w:rsidRDefault="00EF0E21" w:rsidP="00EF0E21">
          <w:pPr>
            <w:pStyle w:val="087F6C7F86E203429253A10D5519CE2D"/>
          </w:pPr>
          <w:r w:rsidRPr="00124D61">
            <w:rPr>
              <w:rStyle w:val="PlaceholderText"/>
            </w:rPr>
            <w:t>Click or tap here to enter text.</w:t>
          </w:r>
        </w:p>
      </w:docPartBody>
    </w:docPart>
    <w:docPart>
      <w:docPartPr>
        <w:name w:val="BB4DCB23E5491F4283B1E62BA501F987"/>
        <w:category>
          <w:name w:val="General"/>
          <w:gallery w:val="placeholder"/>
        </w:category>
        <w:types>
          <w:type w:val="bbPlcHdr"/>
        </w:types>
        <w:behaviors>
          <w:behavior w:val="content"/>
        </w:behaviors>
        <w:guid w:val="{46B81504-E88A-2F41-84C8-A7B985EA332A}"/>
      </w:docPartPr>
      <w:docPartBody>
        <w:p w:rsidR="00FA7807" w:rsidRDefault="00EF0E21" w:rsidP="00EF0E21">
          <w:pPr>
            <w:pStyle w:val="BB4DCB23E5491F4283B1E62BA501F987"/>
          </w:pPr>
          <w:r w:rsidRPr="00124D61">
            <w:rPr>
              <w:rStyle w:val="PlaceholderText"/>
            </w:rPr>
            <w:t>Click or tap here to enter text.</w:t>
          </w:r>
        </w:p>
      </w:docPartBody>
    </w:docPart>
    <w:docPart>
      <w:docPartPr>
        <w:name w:val="7C556872EFD0CE4190DB90441C4692A7"/>
        <w:category>
          <w:name w:val="General"/>
          <w:gallery w:val="placeholder"/>
        </w:category>
        <w:types>
          <w:type w:val="bbPlcHdr"/>
        </w:types>
        <w:behaviors>
          <w:behavior w:val="content"/>
        </w:behaviors>
        <w:guid w:val="{54BDF822-A21C-8642-8258-94EC7E369FD1}"/>
      </w:docPartPr>
      <w:docPartBody>
        <w:p w:rsidR="00FA7807" w:rsidRDefault="00EF0E21" w:rsidP="00EF0E21">
          <w:pPr>
            <w:pStyle w:val="7C556872EFD0CE4190DB90441C4692A7"/>
          </w:pPr>
          <w:r w:rsidRPr="00124D61">
            <w:rPr>
              <w:rStyle w:val="PlaceholderText"/>
            </w:rPr>
            <w:t>Click or tap here to enter text.</w:t>
          </w:r>
        </w:p>
      </w:docPartBody>
    </w:docPart>
    <w:docPart>
      <w:docPartPr>
        <w:name w:val="F15F565F4E49A44985D34BFE0F6CB782"/>
        <w:category>
          <w:name w:val="General"/>
          <w:gallery w:val="placeholder"/>
        </w:category>
        <w:types>
          <w:type w:val="bbPlcHdr"/>
        </w:types>
        <w:behaviors>
          <w:behavior w:val="content"/>
        </w:behaviors>
        <w:guid w:val="{82090CAB-1501-A14E-B00A-E91C05183C4E}"/>
      </w:docPartPr>
      <w:docPartBody>
        <w:p w:rsidR="00FA7807" w:rsidRDefault="00EF0E21" w:rsidP="00EF0E21">
          <w:pPr>
            <w:pStyle w:val="F15F565F4E49A44985D34BFE0F6CB782"/>
          </w:pPr>
          <w:r w:rsidRPr="00124D61">
            <w:rPr>
              <w:rStyle w:val="PlaceholderText"/>
            </w:rPr>
            <w:t>Click or tap here to enter text.</w:t>
          </w:r>
        </w:p>
      </w:docPartBody>
    </w:docPart>
    <w:docPart>
      <w:docPartPr>
        <w:name w:val="0BE40F63FE2B054A8186463AFCE97EEB"/>
        <w:category>
          <w:name w:val="General"/>
          <w:gallery w:val="placeholder"/>
        </w:category>
        <w:types>
          <w:type w:val="bbPlcHdr"/>
        </w:types>
        <w:behaviors>
          <w:behavior w:val="content"/>
        </w:behaviors>
        <w:guid w:val="{CB39B0DF-606E-E741-8F16-DF07DBEBED87}"/>
      </w:docPartPr>
      <w:docPartBody>
        <w:p w:rsidR="00FA7807" w:rsidRDefault="00EF0E21" w:rsidP="00EF0E21">
          <w:pPr>
            <w:pStyle w:val="0BE40F63FE2B054A8186463AFCE97EEB"/>
          </w:pPr>
          <w:r w:rsidRPr="00124D61">
            <w:rPr>
              <w:rStyle w:val="PlaceholderText"/>
            </w:rPr>
            <w:t>Click or tap here to enter text.</w:t>
          </w:r>
        </w:p>
      </w:docPartBody>
    </w:docPart>
    <w:docPart>
      <w:docPartPr>
        <w:name w:val="634FEDD1E6315745A9BE8280555A59B7"/>
        <w:category>
          <w:name w:val="General"/>
          <w:gallery w:val="placeholder"/>
        </w:category>
        <w:types>
          <w:type w:val="bbPlcHdr"/>
        </w:types>
        <w:behaviors>
          <w:behavior w:val="content"/>
        </w:behaviors>
        <w:guid w:val="{9B5878BE-FD69-0E44-8D42-D5F75188BFDF}"/>
      </w:docPartPr>
      <w:docPartBody>
        <w:p w:rsidR="00FA7807" w:rsidRDefault="00EF0E21" w:rsidP="00EF0E21">
          <w:pPr>
            <w:pStyle w:val="634FEDD1E6315745A9BE8280555A59B7"/>
          </w:pPr>
          <w:r w:rsidRPr="00124D61">
            <w:rPr>
              <w:rStyle w:val="PlaceholderText"/>
            </w:rPr>
            <w:t>Click or tap here to enter text.</w:t>
          </w:r>
        </w:p>
      </w:docPartBody>
    </w:docPart>
    <w:docPart>
      <w:docPartPr>
        <w:name w:val="24FBD029ED0A2543AA007A632E3538B3"/>
        <w:category>
          <w:name w:val="General"/>
          <w:gallery w:val="placeholder"/>
        </w:category>
        <w:types>
          <w:type w:val="bbPlcHdr"/>
        </w:types>
        <w:behaviors>
          <w:behavior w:val="content"/>
        </w:behaviors>
        <w:guid w:val="{C9E09E43-E512-1248-9C2B-4DC575DE818C}"/>
      </w:docPartPr>
      <w:docPartBody>
        <w:p w:rsidR="00FA7807" w:rsidRDefault="00EF0E21" w:rsidP="00EF0E21">
          <w:pPr>
            <w:pStyle w:val="24FBD029ED0A2543AA007A632E3538B3"/>
          </w:pPr>
          <w:r w:rsidRPr="00124D61">
            <w:rPr>
              <w:rStyle w:val="PlaceholderText"/>
            </w:rPr>
            <w:t>Click or tap here to enter text.</w:t>
          </w:r>
        </w:p>
      </w:docPartBody>
    </w:docPart>
    <w:docPart>
      <w:docPartPr>
        <w:name w:val="25F5A441A226904EB94061F8FFE99016"/>
        <w:category>
          <w:name w:val="General"/>
          <w:gallery w:val="placeholder"/>
        </w:category>
        <w:types>
          <w:type w:val="bbPlcHdr"/>
        </w:types>
        <w:behaviors>
          <w:behavior w:val="content"/>
        </w:behaviors>
        <w:guid w:val="{F6877493-7D6D-F247-9D7F-87A9EC5A78C3}"/>
      </w:docPartPr>
      <w:docPartBody>
        <w:p w:rsidR="00FA7807" w:rsidRDefault="00EF0E21" w:rsidP="00EF0E21">
          <w:pPr>
            <w:pStyle w:val="25F5A441A226904EB94061F8FFE99016"/>
          </w:pPr>
          <w:r w:rsidRPr="00124D61">
            <w:rPr>
              <w:rStyle w:val="PlaceholderText"/>
            </w:rPr>
            <w:t>Click or tap here to enter text.</w:t>
          </w:r>
        </w:p>
      </w:docPartBody>
    </w:docPart>
    <w:docPart>
      <w:docPartPr>
        <w:name w:val="9CEE91E1C461E54C91F9C21EBE301BD8"/>
        <w:category>
          <w:name w:val="General"/>
          <w:gallery w:val="placeholder"/>
        </w:category>
        <w:types>
          <w:type w:val="bbPlcHdr"/>
        </w:types>
        <w:behaviors>
          <w:behavior w:val="content"/>
        </w:behaviors>
        <w:guid w:val="{85168FA8-D0DE-B64A-9A81-D4C03E4D2D0E}"/>
      </w:docPartPr>
      <w:docPartBody>
        <w:p w:rsidR="00FA7807" w:rsidRDefault="00EF0E21" w:rsidP="00EF0E21">
          <w:pPr>
            <w:pStyle w:val="9CEE91E1C461E54C91F9C21EBE301BD8"/>
          </w:pPr>
          <w:r w:rsidRPr="00D273C1">
            <w:rPr>
              <w:rStyle w:val="PlaceholderText"/>
            </w:rPr>
            <w:t>Click or tap here to enter text.</w:t>
          </w:r>
        </w:p>
      </w:docPartBody>
    </w:docPart>
    <w:docPart>
      <w:docPartPr>
        <w:name w:val="DBB37191EF15954EAD6776D99AF128DC"/>
        <w:category>
          <w:name w:val="General"/>
          <w:gallery w:val="placeholder"/>
        </w:category>
        <w:types>
          <w:type w:val="bbPlcHdr"/>
        </w:types>
        <w:behaviors>
          <w:behavior w:val="content"/>
        </w:behaviors>
        <w:guid w:val="{0AB77956-F43B-044C-AFDF-685EDE4F7B07}"/>
      </w:docPartPr>
      <w:docPartBody>
        <w:p w:rsidR="00FA7807" w:rsidRDefault="00EF0E21" w:rsidP="00EF0E21">
          <w:pPr>
            <w:pStyle w:val="DBB37191EF15954EAD6776D99AF128DC"/>
          </w:pPr>
          <w:r w:rsidRPr="00124D61">
            <w:rPr>
              <w:rStyle w:val="PlaceholderText"/>
            </w:rPr>
            <w:t>Click or tap here to enter text.</w:t>
          </w:r>
        </w:p>
      </w:docPartBody>
    </w:docPart>
    <w:docPart>
      <w:docPartPr>
        <w:name w:val="1BB34FD4E900A74188F62EE59E7F1018"/>
        <w:category>
          <w:name w:val="General"/>
          <w:gallery w:val="placeholder"/>
        </w:category>
        <w:types>
          <w:type w:val="bbPlcHdr"/>
        </w:types>
        <w:behaviors>
          <w:behavior w:val="content"/>
        </w:behaviors>
        <w:guid w:val="{16E33B39-8AF6-444C-B486-E6032FC4ADFB}"/>
      </w:docPartPr>
      <w:docPartBody>
        <w:p w:rsidR="00FA7807" w:rsidRDefault="00EF0E21" w:rsidP="00EF0E21">
          <w:pPr>
            <w:pStyle w:val="1BB34FD4E900A74188F62EE59E7F1018"/>
          </w:pPr>
          <w:r w:rsidRPr="00124D61">
            <w:rPr>
              <w:rStyle w:val="PlaceholderText"/>
            </w:rPr>
            <w:t>Click or tap here to enter text.</w:t>
          </w:r>
        </w:p>
      </w:docPartBody>
    </w:docPart>
    <w:docPart>
      <w:docPartPr>
        <w:name w:val="C187B8578FE1D04F9C10E5577C422C15"/>
        <w:category>
          <w:name w:val="General"/>
          <w:gallery w:val="placeholder"/>
        </w:category>
        <w:types>
          <w:type w:val="bbPlcHdr"/>
        </w:types>
        <w:behaviors>
          <w:behavior w:val="content"/>
        </w:behaviors>
        <w:guid w:val="{EFBB330F-B0D0-164E-80E7-FAC773C7761B}"/>
      </w:docPartPr>
      <w:docPartBody>
        <w:p w:rsidR="00FA7807" w:rsidRDefault="00EF0E21" w:rsidP="00EF0E21">
          <w:pPr>
            <w:pStyle w:val="C187B8578FE1D04F9C10E5577C422C15"/>
          </w:pPr>
          <w:r w:rsidRPr="00124D61">
            <w:rPr>
              <w:rStyle w:val="PlaceholderText"/>
            </w:rPr>
            <w:t>Click or tap here to enter text.</w:t>
          </w:r>
        </w:p>
      </w:docPartBody>
    </w:docPart>
    <w:docPart>
      <w:docPartPr>
        <w:name w:val="13A5776ED01C0D44AD267B7283FE8667"/>
        <w:category>
          <w:name w:val="General"/>
          <w:gallery w:val="placeholder"/>
        </w:category>
        <w:types>
          <w:type w:val="bbPlcHdr"/>
        </w:types>
        <w:behaviors>
          <w:behavior w:val="content"/>
        </w:behaviors>
        <w:guid w:val="{0E30BA99-5D56-494F-81A7-0B008545A19B}"/>
      </w:docPartPr>
      <w:docPartBody>
        <w:p w:rsidR="00FA7807" w:rsidRDefault="00EF0E21" w:rsidP="00EF0E21">
          <w:pPr>
            <w:pStyle w:val="13A5776ED01C0D44AD267B7283FE8667"/>
          </w:pPr>
          <w:r w:rsidRPr="009663E0">
            <w:rPr>
              <w:rStyle w:val="PlaceholderText"/>
            </w:rPr>
            <w:t>Click or tap here to enter text.</w:t>
          </w:r>
        </w:p>
      </w:docPartBody>
    </w:docPart>
    <w:docPart>
      <w:docPartPr>
        <w:name w:val="E2FB53881BBCC4488F58C8367B5FCC29"/>
        <w:category>
          <w:name w:val="General"/>
          <w:gallery w:val="placeholder"/>
        </w:category>
        <w:types>
          <w:type w:val="bbPlcHdr"/>
        </w:types>
        <w:behaviors>
          <w:behavior w:val="content"/>
        </w:behaviors>
        <w:guid w:val="{74594FB5-612C-574D-B80C-278384356E99}"/>
      </w:docPartPr>
      <w:docPartBody>
        <w:p w:rsidR="00FA7807" w:rsidRDefault="00EF0E21" w:rsidP="00EF0E21">
          <w:pPr>
            <w:pStyle w:val="E2FB53881BBCC4488F58C8367B5FCC29"/>
          </w:pPr>
          <w:r w:rsidRPr="009663E0">
            <w:rPr>
              <w:rStyle w:val="PlaceholderText"/>
            </w:rPr>
            <w:t>Click or tap here to enter text.</w:t>
          </w:r>
        </w:p>
      </w:docPartBody>
    </w:docPart>
    <w:docPart>
      <w:docPartPr>
        <w:name w:val="0C4B42CF8A027A44A7D8731AAD765283"/>
        <w:category>
          <w:name w:val="General"/>
          <w:gallery w:val="placeholder"/>
        </w:category>
        <w:types>
          <w:type w:val="bbPlcHdr"/>
        </w:types>
        <w:behaviors>
          <w:behavior w:val="content"/>
        </w:behaviors>
        <w:guid w:val="{E5D714ED-6F50-1540-A55E-34146FA7B644}"/>
      </w:docPartPr>
      <w:docPartBody>
        <w:p w:rsidR="00FA7807" w:rsidRDefault="00EF0E21" w:rsidP="00EF0E21">
          <w:pPr>
            <w:pStyle w:val="0C4B42CF8A027A44A7D8731AAD765283"/>
          </w:pPr>
          <w:r w:rsidRPr="009663E0">
            <w:rPr>
              <w:rStyle w:val="PlaceholderText"/>
            </w:rPr>
            <w:t>Click or tap here to enter text.</w:t>
          </w:r>
        </w:p>
      </w:docPartBody>
    </w:docPart>
    <w:docPart>
      <w:docPartPr>
        <w:name w:val="D63E6812F5D41A46940BD244F4211710"/>
        <w:category>
          <w:name w:val="General"/>
          <w:gallery w:val="placeholder"/>
        </w:category>
        <w:types>
          <w:type w:val="bbPlcHdr"/>
        </w:types>
        <w:behaviors>
          <w:behavior w:val="content"/>
        </w:behaviors>
        <w:guid w:val="{61B4001A-65EF-2447-AE21-6EC25682A01B}"/>
      </w:docPartPr>
      <w:docPartBody>
        <w:p w:rsidR="00FA7807" w:rsidRDefault="00EF0E21" w:rsidP="00EF0E21">
          <w:pPr>
            <w:pStyle w:val="D63E6812F5D41A46940BD244F4211710"/>
          </w:pPr>
          <w:r w:rsidRPr="00124D61">
            <w:rPr>
              <w:rStyle w:val="PlaceholderText"/>
            </w:rPr>
            <w:t>Click or tap here to enter text.</w:t>
          </w:r>
        </w:p>
      </w:docPartBody>
    </w:docPart>
    <w:docPart>
      <w:docPartPr>
        <w:name w:val="382AF5C952D553429E9F9176651EF61B"/>
        <w:category>
          <w:name w:val="General"/>
          <w:gallery w:val="placeholder"/>
        </w:category>
        <w:types>
          <w:type w:val="bbPlcHdr"/>
        </w:types>
        <w:behaviors>
          <w:behavior w:val="content"/>
        </w:behaviors>
        <w:guid w:val="{BB6A7404-74BC-4349-A4EE-ADAFEB062F06}"/>
      </w:docPartPr>
      <w:docPartBody>
        <w:p w:rsidR="00FA7807" w:rsidRDefault="00EF0E21" w:rsidP="00EF0E21">
          <w:pPr>
            <w:pStyle w:val="382AF5C952D553429E9F9176651EF61B"/>
          </w:pPr>
          <w:r w:rsidRPr="00124D61">
            <w:rPr>
              <w:rStyle w:val="PlaceholderText"/>
            </w:rPr>
            <w:t>Click or tap here to enter text.</w:t>
          </w:r>
        </w:p>
      </w:docPartBody>
    </w:docPart>
    <w:docPart>
      <w:docPartPr>
        <w:name w:val="F215B5BAC3E58E418C8BA57AF9F8DB45"/>
        <w:category>
          <w:name w:val="General"/>
          <w:gallery w:val="placeholder"/>
        </w:category>
        <w:types>
          <w:type w:val="bbPlcHdr"/>
        </w:types>
        <w:behaviors>
          <w:behavior w:val="content"/>
        </w:behaviors>
        <w:guid w:val="{4781648F-8365-9241-9578-B3B60FDE0519}"/>
      </w:docPartPr>
      <w:docPartBody>
        <w:p w:rsidR="00752B73" w:rsidRDefault="00FA7807" w:rsidP="00FA7807">
          <w:pPr>
            <w:pStyle w:val="F215B5BAC3E58E418C8BA57AF9F8DB45"/>
          </w:pPr>
          <w:r w:rsidRPr="00D273C1">
            <w:rPr>
              <w:rStyle w:val="PlaceholderText"/>
            </w:rPr>
            <w:t>Click or tap here to enter text.</w:t>
          </w:r>
        </w:p>
      </w:docPartBody>
    </w:docPart>
    <w:docPart>
      <w:docPartPr>
        <w:name w:val="7BBD9265587B7449B8280A5C0CAF0E6F"/>
        <w:category>
          <w:name w:val="General"/>
          <w:gallery w:val="placeholder"/>
        </w:category>
        <w:types>
          <w:type w:val="bbPlcHdr"/>
        </w:types>
        <w:behaviors>
          <w:behavior w:val="content"/>
        </w:behaviors>
        <w:guid w:val="{B3713773-5AA1-2645-8F83-5E3F52B6D371}"/>
      </w:docPartPr>
      <w:docPartBody>
        <w:p w:rsidR="00752B73" w:rsidRDefault="00FA7807" w:rsidP="00FA7807">
          <w:pPr>
            <w:pStyle w:val="7BBD9265587B7449B8280A5C0CAF0E6F"/>
          </w:pPr>
          <w:r w:rsidRPr="00A87E72">
            <w:rPr>
              <w:rStyle w:val="PlaceholderText"/>
            </w:rPr>
            <w:t>Click or tap here to enter text.</w:t>
          </w:r>
        </w:p>
      </w:docPartBody>
    </w:docPart>
    <w:docPart>
      <w:docPartPr>
        <w:name w:val="49543D94E676F343BCB7EBEDE8E0A882"/>
        <w:category>
          <w:name w:val="General"/>
          <w:gallery w:val="placeholder"/>
        </w:category>
        <w:types>
          <w:type w:val="bbPlcHdr"/>
        </w:types>
        <w:behaviors>
          <w:behavior w:val="content"/>
        </w:behaviors>
        <w:guid w:val="{EA028CFE-A59A-FC42-BE60-78D77FDA9826}"/>
      </w:docPartPr>
      <w:docPartBody>
        <w:p w:rsidR="00752B73" w:rsidRDefault="00FA7807" w:rsidP="00FA7807">
          <w:pPr>
            <w:pStyle w:val="49543D94E676F343BCB7EBEDE8E0A882"/>
          </w:pPr>
          <w:r w:rsidRPr="00124D61">
            <w:rPr>
              <w:rStyle w:val="PlaceholderText"/>
            </w:rPr>
            <w:t>Click or tap here to enter text.</w:t>
          </w:r>
        </w:p>
      </w:docPartBody>
    </w:docPart>
    <w:docPart>
      <w:docPartPr>
        <w:name w:val="EF9EC9AE1BF9764A960B7395804C3AE0"/>
        <w:category>
          <w:name w:val="General"/>
          <w:gallery w:val="placeholder"/>
        </w:category>
        <w:types>
          <w:type w:val="bbPlcHdr"/>
        </w:types>
        <w:behaviors>
          <w:behavior w:val="content"/>
        </w:behaviors>
        <w:guid w:val="{4C567F11-6BF8-0542-A065-57CB353F263B}"/>
      </w:docPartPr>
      <w:docPartBody>
        <w:p w:rsidR="00752B73" w:rsidRDefault="00FA7807" w:rsidP="00FA7807">
          <w:pPr>
            <w:pStyle w:val="EF9EC9AE1BF9764A960B7395804C3AE0"/>
          </w:pPr>
          <w:r w:rsidRPr="00D273C1">
            <w:rPr>
              <w:rStyle w:val="PlaceholderText"/>
            </w:rPr>
            <w:t>Click or tap here to enter text.</w:t>
          </w:r>
        </w:p>
      </w:docPartBody>
    </w:docPart>
    <w:docPart>
      <w:docPartPr>
        <w:name w:val="4912C523D1F253498CE2127B1A19E934"/>
        <w:category>
          <w:name w:val="General"/>
          <w:gallery w:val="placeholder"/>
        </w:category>
        <w:types>
          <w:type w:val="bbPlcHdr"/>
        </w:types>
        <w:behaviors>
          <w:behavior w:val="content"/>
        </w:behaviors>
        <w:guid w:val="{F6966C12-EF8C-B24B-A3E7-B662CD5D9FAC}"/>
      </w:docPartPr>
      <w:docPartBody>
        <w:p w:rsidR="00752B73" w:rsidRDefault="00FA7807" w:rsidP="00FA7807">
          <w:pPr>
            <w:pStyle w:val="4912C523D1F253498CE2127B1A19E934"/>
          </w:pPr>
          <w:r w:rsidRPr="00124D61">
            <w:rPr>
              <w:rStyle w:val="PlaceholderText"/>
            </w:rPr>
            <w:t>Click or tap here to enter text.</w:t>
          </w:r>
        </w:p>
      </w:docPartBody>
    </w:docPart>
    <w:docPart>
      <w:docPartPr>
        <w:name w:val="099DE0CEA1287243BD8FEB5271722069"/>
        <w:category>
          <w:name w:val="General"/>
          <w:gallery w:val="placeholder"/>
        </w:category>
        <w:types>
          <w:type w:val="bbPlcHdr"/>
        </w:types>
        <w:behaviors>
          <w:behavior w:val="content"/>
        </w:behaviors>
        <w:guid w:val="{D177956D-E96E-824F-A097-E845A9EC2217}"/>
      </w:docPartPr>
      <w:docPartBody>
        <w:p w:rsidR="00752B73" w:rsidRDefault="00FA7807" w:rsidP="00FA7807">
          <w:pPr>
            <w:pStyle w:val="099DE0CEA1287243BD8FEB5271722069"/>
          </w:pPr>
          <w:r w:rsidRPr="00124D61">
            <w:rPr>
              <w:rStyle w:val="PlaceholderText"/>
            </w:rPr>
            <w:t>Click or tap here to enter text.</w:t>
          </w:r>
        </w:p>
      </w:docPartBody>
    </w:docPart>
    <w:docPart>
      <w:docPartPr>
        <w:name w:val="6C92305B844FF84EA0271D42DDA2AA24"/>
        <w:category>
          <w:name w:val="General"/>
          <w:gallery w:val="placeholder"/>
        </w:category>
        <w:types>
          <w:type w:val="bbPlcHdr"/>
        </w:types>
        <w:behaviors>
          <w:behavior w:val="content"/>
        </w:behaviors>
        <w:guid w:val="{AFE8C4E2-DA18-904D-ABAC-E720C7DC0BCD}"/>
      </w:docPartPr>
      <w:docPartBody>
        <w:p w:rsidR="00752B73" w:rsidRDefault="00FA7807" w:rsidP="00FA7807">
          <w:pPr>
            <w:pStyle w:val="6C92305B844FF84EA0271D42DDA2AA24"/>
          </w:pPr>
          <w:r w:rsidRPr="00124D61">
            <w:rPr>
              <w:rStyle w:val="PlaceholderText"/>
            </w:rPr>
            <w:t>Click or tap here to enter text.</w:t>
          </w:r>
        </w:p>
      </w:docPartBody>
    </w:docPart>
    <w:docPart>
      <w:docPartPr>
        <w:name w:val="E45D8234E169AA4982AD1CAA959B8B52"/>
        <w:category>
          <w:name w:val="General"/>
          <w:gallery w:val="placeholder"/>
        </w:category>
        <w:types>
          <w:type w:val="bbPlcHdr"/>
        </w:types>
        <w:behaviors>
          <w:behavior w:val="content"/>
        </w:behaviors>
        <w:guid w:val="{F951040A-6D88-9F4C-AC90-1DA3A92A1B1C}"/>
      </w:docPartPr>
      <w:docPartBody>
        <w:p w:rsidR="00752B73" w:rsidRDefault="00FA7807" w:rsidP="00FA7807">
          <w:pPr>
            <w:pStyle w:val="E45D8234E169AA4982AD1CAA959B8B52"/>
          </w:pPr>
          <w:r w:rsidRPr="00124D61">
            <w:rPr>
              <w:rStyle w:val="PlaceholderText"/>
            </w:rPr>
            <w:t>Click or tap here to enter text.</w:t>
          </w:r>
        </w:p>
      </w:docPartBody>
    </w:docPart>
    <w:docPart>
      <w:docPartPr>
        <w:name w:val="521AD3B72563034CBAD9A6B23F52A53C"/>
        <w:category>
          <w:name w:val="General"/>
          <w:gallery w:val="placeholder"/>
        </w:category>
        <w:types>
          <w:type w:val="bbPlcHdr"/>
        </w:types>
        <w:behaviors>
          <w:behavior w:val="content"/>
        </w:behaviors>
        <w:guid w:val="{7EB49C74-E991-7348-9462-20A52CBED57F}"/>
      </w:docPartPr>
      <w:docPartBody>
        <w:p w:rsidR="00752B73" w:rsidRDefault="00FA7807" w:rsidP="00FA7807">
          <w:pPr>
            <w:pStyle w:val="521AD3B72563034CBAD9A6B23F52A53C"/>
          </w:pPr>
          <w:r w:rsidRPr="00124D61">
            <w:rPr>
              <w:rStyle w:val="PlaceholderText"/>
            </w:rPr>
            <w:t>Click or tap here to enter text.</w:t>
          </w:r>
        </w:p>
      </w:docPartBody>
    </w:docPart>
    <w:docPart>
      <w:docPartPr>
        <w:name w:val="72099EA515B9F44DAF2B3B90CE19207F"/>
        <w:category>
          <w:name w:val="General"/>
          <w:gallery w:val="placeholder"/>
        </w:category>
        <w:types>
          <w:type w:val="bbPlcHdr"/>
        </w:types>
        <w:behaviors>
          <w:behavior w:val="content"/>
        </w:behaviors>
        <w:guid w:val="{6EC5570D-071C-0645-A034-EC1C2EE350F7}"/>
      </w:docPartPr>
      <w:docPartBody>
        <w:p w:rsidR="00752B73" w:rsidRDefault="00FA7807" w:rsidP="00FA7807">
          <w:pPr>
            <w:pStyle w:val="72099EA515B9F44DAF2B3B90CE19207F"/>
          </w:pPr>
          <w:r w:rsidRPr="00124D61">
            <w:rPr>
              <w:rStyle w:val="PlaceholderText"/>
            </w:rPr>
            <w:t>Click or tap here to enter text.</w:t>
          </w:r>
        </w:p>
      </w:docPartBody>
    </w:docPart>
    <w:docPart>
      <w:docPartPr>
        <w:name w:val="8ECD5252B4EABD4B910F98480FD9F8F7"/>
        <w:category>
          <w:name w:val="General"/>
          <w:gallery w:val="placeholder"/>
        </w:category>
        <w:types>
          <w:type w:val="bbPlcHdr"/>
        </w:types>
        <w:behaviors>
          <w:behavior w:val="content"/>
        </w:behaviors>
        <w:guid w:val="{93DCBF93-8248-404F-BDB2-273416341128}"/>
      </w:docPartPr>
      <w:docPartBody>
        <w:p w:rsidR="00752B73" w:rsidRDefault="00FA7807" w:rsidP="00FA7807">
          <w:pPr>
            <w:pStyle w:val="8ECD5252B4EABD4B910F98480FD9F8F7"/>
          </w:pPr>
          <w:r w:rsidRPr="00A87E72">
            <w:rPr>
              <w:rStyle w:val="PlaceholderText"/>
            </w:rPr>
            <w:t>Click or tap here to enter text.</w:t>
          </w:r>
        </w:p>
      </w:docPartBody>
    </w:docPart>
    <w:docPart>
      <w:docPartPr>
        <w:name w:val="31CB6CC5C3D6954995BEE7102804FE14"/>
        <w:category>
          <w:name w:val="General"/>
          <w:gallery w:val="placeholder"/>
        </w:category>
        <w:types>
          <w:type w:val="bbPlcHdr"/>
        </w:types>
        <w:behaviors>
          <w:behavior w:val="content"/>
        </w:behaviors>
        <w:guid w:val="{2E330743-B2E8-C447-BBC4-FA746DCA9C6B}"/>
      </w:docPartPr>
      <w:docPartBody>
        <w:p w:rsidR="006E4C2A" w:rsidRDefault="00752B73" w:rsidP="00752B73">
          <w:pPr>
            <w:pStyle w:val="31CB6CC5C3D6954995BEE7102804FE14"/>
          </w:pPr>
          <w:r w:rsidRPr="00D273C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eurial Grotesk">
    <w:altName w:val="Neurial Grotesk"/>
    <w:panose1 w:val="020B0604020202020204"/>
    <w:charset w:val="00"/>
    <w:family w:val="swiss"/>
    <w:notTrueType/>
    <w:pitch w:val="default"/>
    <w:sig w:usb0="00000003" w:usb1="00000000" w:usb2="00000000" w:usb3="00000000" w:csb0="00000001" w:csb1="00000000"/>
  </w:font>
  <w:font w:name="ArialMT">
    <w:altName w:val="Heiti TC Light"/>
    <w:panose1 w:val="020B0604020202020204"/>
    <w:charset w:val="80"/>
    <w:family w:val="auto"/>
    <w:pitch w:val="default"/>
    <w:sig w:usb0="00002A87" w:usb1="08070000" w:usb2="00000010" w:usb3="00000000" w:csb0="000201FF" w:csb1="00000000"/>
  </w:font>
  <w:font w:name="Cambria">
    <w:panose1 w:val="02040503050406030204"/>
    <w:charset w:val="00"/>
    <w:family w:val="roman"/>
    <w:pitch w:val="variable"/>
    <w:sig w:usb0="E00006FF" w:usb1="420024FF" w:usb2="02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EAD"/>
    <w:rsid w:val="00052AC0"/>
    <w:rsid w:val="00054395"/>
    <w:rsid w:val="000F088D"/>
    <w:rsid w:val="00202F7B"/>
    <w:rsid w:val="002A2148"/>
    <w:rsid w:val="004A70D5"/>
    <w:rsid w:val="006E4C2A"/>
    <w:rsid w:val="00752B73"/>
    <w:rsid w:val="007C3D90"/>
    <w:rsid w:val="00940F99"/>
    <w:rsid w:val="009E4EAD"/>
    <w:rsid w:val="00A632F7"/>
    <w:rsid w:val="00D15D5E"/>
    <w:rsid w:val="00DF2106"/>
    <w:rsid w:val="00EF0E21"/>
    <w:rsid w:val="00FA7807"/>
    <w:rsid w:val="00FF6A9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ZA"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52B73"/>
    <w:rPr>
      <w:color w:val="808080"/>
    </w:rPr>
  </w:style>
  <w:style w:type="paragraph" w:customStyle="1" w:styleId="0D7AB5CFC4C9FE4B9D7902039E6A4A22">
    <w:name w:val="0D7AB5CFC4C9FE4B9D7902039E6A4A22"/>
    <w:rsid w:val="007C3D90"/>
  </w:style>
  <w:style w:type="paragraph" w:customStyle="1" w:styleId="08DBD0CE6DCC314F93705D422BE01885">
    <w:name w:val="08DBD0CE6DCC314F93705D422BE01885"/>
    <w:rsid w:val="007C3D90"/>
  </w:style>
  <w:style w:type="paragraph" w:customStyle="1" w:styleId="71F24A40D7F4D34D8A6D15975FEF93B1">
    <w:name w:val="71F24A40D7F4D34D8A6D15975FEF93B1"/>
    <w:rsid w:val="00EF0E21"/>
  </w:style>
  <w:style w:type="paragraph" w:customStyle="1" w:styleId="9AC79FEBDEF8154F9C2334AD2799D3E8">
    <w:name w:val="9AC79FEBDEF8154F9C2334AD2799D3E8"/>
    <w:rsid w:val="00EF0E21"/>
  </w:style>
  <w:style w:type="paragraph" w:customStyle="1" w:styleId="8D1A6FC18022614AAF0F0F4697BF2D28">
    <w:name w:val="8D1A6FC18022614AAF0F0F4697BF2D28"/>
    <w:rsid w:val="00EF0E21"/>
  </w:style>
  <w:style w:type="paragraph" w:customStyle="1" w:styleId="22B8BF5A0EF2A24E97873BA268486567">
    <w:name w:val="22B8BF5A0EF2A24E97873BA268486567"/>
    <w:rsid w:val="00EF0E21"/>
  </w:style>
  <w:style w:type="paragraph" w:customStyle="1" w:styleId="B53F6E528CB175498F1CECBA45CC67C8">
    <w:name w:val="B53F6E528CB175498F1CECBA45CC67C8"/>
    <w:rsid w:val="00EF0E21"/>
  </w:style>
  <w:style w:type="paragraph" w:customStyle="1" w:styleId="023251C361729744AE748151C2AF48A0">
    <w:name w:val="023251C361729744AE748151C2AF48A0"/>
    <w:rsid w:val="00EF0E21"/>
  </w:style>
  <w:style w:type="paragraph" w:customStyle="1" w:styleId="808D58E478509948A76B015C965CC470">
    <w:name w:val="808D58E478509948A76B015C965CC470"/>
    <w:rsid w:val="00EF0E21"/>
  </w:style>
  <w:style w:type="paragraph" w:customStyle="1" w:styleId="4BF5101731E037469C1DF9FE24035D89">
    <w:name w:val="4BF5101731E037469C1DF9FE24035D89"/>
    <w:rsid w:val="00EF0E21"/>
  </w:style>
  <w:style w:type="paragraph" w:customStyle="1" w:styleId="CC31F7F63D6457478396BB36911D565C">
    <w:name w:val="CC31F7F63D6457478396BB36911D565C"/>
    <w:rsid w:val="00EF0E21"/>
  </w:style>
  <w:style w:type="paragraph" w:customStyle="1" w:styleId="087F6C7F86E203429253A10D5519CE2D">
    <w:name w:val="087F6C7F86E203429253A10D5519CE2D"/>
    <w:rsid w:val="00EF0E21"/>
  </w:style>
  <w:style w:type="paragraph" w:customStyle="1" w:styleId="BB4DCB23E5491F4283B1E62BA501F987">
    <w:name w:val="BB4DCB23E5491F4283B1E62BA501F987"/>
    <w:rsid w:val="00EF0E21"/>
  </w:style>
  <w:style w:type="paragraph" w:customStyle="1" w:styleId="943F8E10BB608E4AA2BB2A7C73675043">
    <w:name w:val="943F8E10BB608E4AA2BB2A7C73675043"/>
    <w:rsid w:val="00EF0E21"/>
  </w:style>
  <w:style w:type="paragraph" w:customStyle="1" w:styleId="7C556872EFD0CE4190DB90441C4692A7">
    <w:name w:val="7C556872EFD0CE4190DB90441C4692A7"/>
    <w:rsid w:val="00EF0E21"/>
  </w:style>
  <w:style w:type="paragraph" w:customStyle="1" w:styleId="DCFCDD83A38A464384F7D7EE615CF3FC">
    <w:name w:val="DCFCDD83A38A464384F7D7EE615CF3FC"/>
    <w:rsid w:val="00EF0E21"/>
  </w:style>
  <w:style w:type="paragraph" w:customStyle="1" w:styleId="8871BEDB07219C4B83F1BBF0F9426A4D">
    <w:name w:val="8871BEDB07219C4B83F1BBF0F9426A4D"/>
    <w:rsid w:val="00EF0E21"/>
  </w:style>
  <w:style w:type="paragraph" w:customStyle="1" w:styleId="F15F565F4E49A44985D34BFE0F6CB782">
    <w:name w:val="F15F565F4E49A44985D34BFE0F6CB782"/>
    <w:rsid w:val="00EF0E21"/>
  </w:style>
  <w:style w:type="paragraph" w:customStyle="1" w:styleId="CB07DF4705054F479E42B76ACEBDCE95">
    <w:name w:val="CB07DF4705054F479E42B76ACEBDCE95"/>
    <w:rsid w:val="00EF0E21"/>
  </w:style>
  <w:style w:type="paragraph" w:customStyle="1" w:styleId="92C5C24B72332D4DAF13CE9E6BADC2EA">
    <w:name w:val="92C5C24B72332D4DAF13CE9E6BADC2EA"/>
    <w:rsid w:val="00EF0E21"/>
  </w:style>
  <w:style w:type="paragraph" w:customStyle="1" w:styleId="0BE40F63FE2B054A8186463AFCE97EEB">
    <w:name w:val="0BE40F63FE2B054A8186463AFCE97EEB"/>
    <w:rsid w:val="00EF0E21"/>
  </w:style>
  <w:style w:type="paragraph" w:customStyle="1" w:styleId="E1AC453C4E436C47858F4F9D8E9737A1">
    <w:name w:val="E1AC453C4E436C47858F4F9D8E9737A1"/>
    <w:rsid w:val="00EF0E21"/>
  </w:style>
  <w:style w:type="paragraph" w:customStyle="1" w:styleId="28218D3ECAB2614092DE97BF44693266">
    <w:name w:val="28218D3ECAB2614092DE97BF44693266"/>
    <w:rsid w:val="00EF0E21"/>
  </w:style>
  <w:style w:type="paragraph" w:customStyle="1" w:styleId="634FEDD1E6315745A9BE8280555A59B7">
    <w:name w:val="634FEDD1E6315745A9BE8280555A59B7"/>
    <w:rsid w:val="00EF0E21"/>
  </w:style>
  <w:style w:type="paragraph" w:customStyle="1" w:styleId="5E52667EE001E245B533693D49C8C9E1">
    <w:name w:val="5E52667EE001E245B533693D49C8C9E1"/>
    <w:rsid w:val="00EF0E21"/>
  </w:style>
  <w:style w:type="paragraph" w:customStyle="1" w:styleId="AFF64E7208ACD64FA8A3DF627F281214">
    <w:name w:val="AFF64E7208ACD64FA8A3DF627F281214"/>
    <w:rsid w:val="00EF0E21"/>
  </w:style>
  <w:style w:type="paragraph" w:customStyle="1" w:styleId="DC061AC457FF5943A47897B1F4A92759">
    <w:name w:val="DC061AC457FF5943A47897B1F4A92759"/>
    <w:rsid w:val="00EF0E21"/>
  </w:style>
  <w:style w:type="paragraph" w:customStyle="1" w:styleId="24FBD029ED0A2543AA007A632E3538B3">
    <w:name w:val="24FBD029ED0A2543AA007A632E3538B3"/>
    <w:rsid w:val="00EF0E21"/>
  </w:style>
  <w:style w:type="paragraph" w:customStyle="1" w:styleId="25F5A441A226904EB94061F8FFE99016">
    <w:name w:val="25F5A441A226904EB94061F8FFE99016"/>
    <w:rsid w:val="00EF0E21"/>
  </w:style>
  <w:style w:type="paragraph" w:customStyle="1" w:styleId="E322FF75DA808B41B7C449071745EAE2">
    <w:name w:val="E322FF75DA808B41B7C449071745EAE2"/>
    <w:rsid w:val="00EF0E21"/>
  </w:style>
  <w:style w:type="paragraph" w:customStyle="1" w:styleId="9CEE91E1C461E54C91F9C21EBE301BD8">
    <w:name w:val="9CEE91E1C461E54C91F9C21EBE301BD8"/>
    <w:rsid w:val="00EF0E21"/>
  </w:style>
  <w:style w:type="paragraph" w:customStyle="1" w:styleId="DBB37191EF15954EAD6776D99AF128DC">
    <w:name w:val="DBB37191EF15954EAD6776D99AF128DC"/>
    <w:rsid w:val="00EF0E21"/>
  </w:style>
  <w:style w:type="paragraph" w:customStyle="1" w:styleId="1BB34FD4E900A74188F62EE59E7F1018">
    <w:name w:val="1BB34FD4E900A74188F62EE59E7F1018"/>
    <w:rsid w:val="00EF0E21"/>
  </w:style>
  <w:style w:type="paragraph" w:customStyle="1" w:styleId="C187B8578FE1D04F9C10E5577C422C15">
    <w:name w:val="C187B8578FE1D04F9C10E5577C422C15"/>
    <w:rsid w:val="00EF0E21"/>
  </w:style>
  <w:style w:type="paragraph" w:customStyle="1" w:styleId="83CE07AB87B3714490E00B394C07A7E2">
    <w:name w:val="83CE07AB87B3714490E00B394C07A7E2"/>
    <w:rsid w:val="00EF0E21"/>
  </w:style>
  <w:style w:type="paragraph" w:customStyle="1" w:styleId="046205E0F6C4A14D988D5DEDB86CEBB6">
    <w:name w:val="046205E0F6C4A14D988D5DEDB86CEBB6"/>
    <w:rsid w:val="00EF0E21"/>
  </w:style>
  <w:style w:type="paragraph" w:customStyle="1" w:styleId="13A5776ED01C0D44AD267B7283FE8667">
    <w:name w:val="13A5776ED01C0D44AD267B7283FE8667"/>
    <w:rsid w:val="00EF0E21"/>
  </w:style>
  <w:style w:type="paragraph" w:customStyle="1" w:styleId="E2FB53881BBCC4488F58C8367B5FCC29">
    <w:name w:val="E2FB53881BBCC4488F58C8367B5FCC29"/>
    <w:rsid w:val="00EF0E21"/>
  </w:style>
  <w:style w:type="paragraph" w:customStyle="1" w:styleId="8C874A33A0FDB34D93B41779C3AB510D">
    <w:name w:val="8C874A33A0FDB34D93B41779C3AB510D"/>
    <w:rsid w:val="00EF0E21"/>
  </w:style>
  <w:style w:type="paragraph" w:customStyle="1" w:styleId="53B51613E5F1214DB2DF6ECDC2A6BC83">
    <w:name w:val="53B51613E5F1214DB2DF6ECDC2A6BC83"/>
    <w:rsid w:val="00EF0E21"/>
  </w:style>
  <w:style w:type="paragraph" w:customStyle="1" w:styleId="0C4B42CF8A027A44A7D8731AAD765283">
    <w:name w:val="0C4B42CF8A027A44A7D8731AAD765283"/>
    <w:rsid w:val="00EF0E21"/>
  </w:style>
  <w:style w:type="paragraph" w:customStyle="1" w:styleId="D63E6812F5D41A46940BD244F4211710">
    <w:name w:val="D63E6812F5D41A46940BD244F4211710"/>
    <w:rsid w:val="00EF0E21"/>
  </w:style>
  <w:style w:type="paragraph" w:customStyle="1" w:styleId="6B2C84F0E019194AB2AA20686FE75E98">
    <w:name w:val="6B2C84F0E019194AB2AA20686FE75E98"/>
    <w:rsid w:val="00EF0E21"/>
  </w:style>
  <w:style w:type="paragraph" w:customStyle="1" w:styleId="382AF5C952D553429E9F9176651EF61B">
    <w:name w:val="382AF5C952D553429E9F9176651EF61B"/>
    <w:rsid w:val="00EF0E21"/>
  </w:style>
  <w:style w:type="paragraph" w:customStyle="1" w:styleId="F215B5BAC3E58E418C8BA57AF9F8DB45">
    <w:name w:val="F215B5BAC3E58E418C8BA57AF9F8DB45"/>
    <w:rsid w:val="00FA7807"/>
  </w:style>
  <w:style w:type="paragraph" w:customStyle="1" w:styleId="1AF5AEC0E57C9E478B314EF7C3D88C68">
    <w:name w:val="1AF5AEC0E57C9E478B314EF7C3D88C68"/>
    <w:rsid w:val="00FA7807"/>
  </w:style>
  <w:style w:type="paragraph" w:customStyle="1" w:styleId="6B9BC4D47D8E3D478C2C57B22D6CBA3F">
    <w:name w:val="6B9BC4D47D8E3D478C2C57B22D6CBA3F"/>
    <w:rsid w:val="00FA7807"/>
  </w:style>
  <w:style w:type="paragraph" w:customStyle="1" w:styleId="7BBD9265587B7449B8280A5C0CAF0E6F">
    <w:name w:val="7BBD9265587B7449B8280A5C0CAF0E6F"/>
    <w:rsid w:val="00FA7807"/>
  </w:style>
  <w:style w:type="paragraph" w:customStyle="1" w:styleId="F9FE3A1008BEC74F8E32E158D4DD2C7F">
    <w:name w:val="F9FE3A1008BEC74F8E32E158D4DD2C7F"/>
    <w:rsid w:val="00FA7807"/>
  </w:style>
  <w:style w:type="paragraph" w:customStyle="1" w:styleId="743ECDEA3099AC49A03FA2001BD0BD02">
    <w:name w:val="743ECDEA3099AC49A03FA2001BD0BD02"/>
    <w:rsid w:val="00FA7807"/>
  </w:style>
  <w:style w:type="paragraph" w:customStyle="1" w:styleId="E8547459B185FB44AAB9BC719996E321">
    <w:name w:val="E8547459B185FB44AAB9BC719996E321"/>
    <w:rsid w:val="00FA7807"/>
  </w:style>
  <w:style w:type="paragraph" w:customStyle="1" w:styleId="49543D94E676F343BCB7EBEDE8E0A882">
    <w:name w:val="49543D94E676F343BCB7EBEDE8E0A882"/>
    <w:rsid w:val="00FA7807"/>
  </w:style>
  <w:style w:type="paragraph" w:customStyle="1" w:styleId="EF9EC9AE1BF9764A960B7395804C3AE0">
    <w:name w:val="EF9EC9AE1BF9764A960B7395804C3AE0"/>
    <w:rsid w:val="00FA7807"/>
  </w:style>
  <w:style w:type="paragraph" w:customStyle="1" w:styleId="4912C523D1F253498CE2127B1A19E934">
    <w:name w:val="4912C523D1F253498CE2127B1A19E934"/>
    <w:rsid w:val="00FA7807"/>
  </w:style>
  <w:style w:type="paragraph" w:customStyle="1" w:styleId="099DE0CEA1287243BD8FEB5271722069">
    <w:name w:val="099DE0CEA1287243BD8FEB5271722069"/>
    <w:rsid w:val="00FA7807"/>
  </w:style>
  <w:style w:type="paragraph" w:customStyle="1" w:styleId="6C92305B844FF84EA0271D42DDA2AA24">
    <w:name w:val="6C92305B844FF84EA0271D42DDA2AA24"/>
    <w:rsid w:val="00FA7807"/>
  </w:style>
  <w:style w:type="paragraph" w:customStyle="1" w:styleId="E45D8234E169AA4982AD1CAA959B8B52">
    <w:name w:val="E45D8234E169AA4982AD1CAA959B8B52"/>
    <w:rsid w:val="00FA7807"/>
  </w:style>
  <w:style w:type="paragraph" w:customStyle="1" w:styleId="521AD3B72563034CBAD9A6B23F52A53C">
    <w:name w:val="521AD3B72563034CBAD9A6B23F52A53C"/>
    <w:rsid w:val="00FA7807"/>
  </w:style>
  <w:style w:type="paragraph" w:customStyle="1" w:styleId="72099EA515B9F44DAF2B3B90CE19207F">
    <w:name w:val="72099EA515B9F44DAF2B3B90CE19207F"/>
    <w:rsid w:val="00FA7807"/>
  </w:style>
  <w:style w:type="paragraph" w:customStyle="1" w:styleId="4CC9196952AB3840B9EFE39715825540">
    <w:name w:val="4CC9196952AB3840B9EFE39715825540"/>
    <w:rsid w:val="00FA7807"/>
  </w:style>
  <w:style w:type="paragraph" w:customStyle="1" w:styleId="8ECD5252B4EABD4B910F98480FD9F8F7">
    <w:name w:val="8ECD5252B4EABD4B910F98480FD9F8F7"/>
    <w:rsid w:val="00FA7807"/>
  </w:style>
  <w:style w:type="paragraph" w:customStyle="1" w:styleId="C4D1D3269F685A42875C120C0998DECF">
    <w:name w:val="C4D1D3269F685A42875C120C0998DECF"/>
    <w:rsid w:val="00752B73"/>
  </w:style>
  <w:style w:type="paragraph" w:customStyle="1" w:styleId="FD991D6FA32535479EAD0653FA102CC4">
    <w:name w:val="FD991D6FA32535479EAD0653FA102CC4"/>
    <w:rsid w:val="00752B73"/>
  </w:style>
  <w:style w:type="paragraph" w:customStyle="1" w:styleId="31CB6CC5C3D6954995BEE7102804FE14">
    <w:name w:val="31CB6CC5C3D6954995BEE7102804FE14"/>
    <w:rsid w:val="00752B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1EE27CC-05D1-5643-A8C6-0849C88858E5}">
  <we:reference id="wa104382081" version="1.35.0.0" store="en-001" storeType="OMEX"/>
  <we:alternateReferences>
    <we:reference id="wa104382081" version="1.35.0.0" store="" storeType="OMEX"/>
  </we:alternateReferences>
  <we:properties>
    <we:property name="MENDELEY_CITATIONS" value="[{&quot;citationID&quot;:&quot;MENDELEY_CITATION_8c4b8cac-4ffc-4322-8b4c-3f7ea901e71c&quot;,&quot;properties&quot;:{&quot;noteIndex&quot;:0},&quot;isEdited&quot;:false,&quot;manualOverride&quot;:{&quot;isManuallyOverridden&quot;:false,&quot;citeprocText&quot;:&quot;[1–3]&quot;,&quot;manualOverrideText&quot;:&quot;&quot;},&quot;citationTag&quot;:&quot;MENDELEY_CITATION_v3_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&quot;,&quot;citationItems&quot;:[{&quot;id&quot;:&quot;1056fe17-0a09-36e6-b494-913ee47e0680&quot;,&quot;itemData&quot;:{&quot;type&quot;:&quot;article-journal&quot;,&quot;id&quot;:&quot;1056fe17-0a09-36e6-b494-913ee47e0680&quot;,&quot;title&quot;:&quot;Development of African Forum for primary health care&quot;,&quot;author&quot;:[{&quot;family&quot;:&quot;Moosa&quot;,&quot;given&quot;:&quot;Shabir&quot;,&quot;parse-names&quot;:false,&quot;dropping-particle&quot;:&quot;&quot;,&quot;non-dropping-particle&quot;:&quot;&quot;}],&quot;container-title&quot;:&quot;African journal of primary health care &amp; family medicine&quot;,&quot;DOI&quot;:&quot;10.4102/phcfm.v13i1.2973&quot;,&quot;ISSN&quot;:&quot;20712936&quot;,&quot;PMID&quot;:&quot;33881330&quot;,&quot;issued&quot;:{&quot;date-parts&quot;:[[2021,4,13]]},&quot;abstract&quot;:&quot;No abstract available.&quot;,&quot;publisher&quot;:&quot;NLM (Medline)&quot;,&quot;issue&quot;:&quot;1&quot;,&quot;volume&quot;:&quot;13&quot;,&quot;expandedJournalTitle&quot;:&quot;African journal of primary health care &amp; family medicine&quot;,&quot;container-title-short&quot;:&quot;Afr J Prim Health Care Fam Med&quot;},&quot;isTemporary&quot;:false},{&quot;id&quot;:&quot;a68d1bc9-81d1-3ff6-8692-361e80c7b546&quot;,&quot;itemData&quot;:{&quot;type&quot;:&quot;webpage&quot;,&quot;id&quot;:&quot;a68d1bc9-81d1-3ff6-8692-361e80c7b546&quot;,&quot;title&quot;:&quot;African Forum for Primary Health Care&quot;,&quot;author&quot;:[{&quot;family&quot;:&quot;Moosa&quot;,&quot;given&quot;:&quot;Shabir&quot;,&quot;parse-names&quot;:false,&quot;dropping-particle&quot;:&quot;&quot;,&quot;non-dropping-particle&quot;:&quot;&quot;}],&quot;container-title&quot;:&quot;AfroPHC&quot;,&quot;issued&quot;:{&quot;date-parts&quot;:[[2019,2,1]]},&quot;container-title-short&quot;:&quot;&quot;},&quot;isTemporary&quot;:false},{&quot;id&quot;:&quot;678a52d7-b735-3ec3-8bfd-1c83983e8910&quot;,&quot;itemData&quot;:{&quot;type&quot;:&quot;article-journal&quot;,&quot;id&quot;:&quot;678a52d7-b735-3ec3-8bfd-1c83983e8910&quot;,&quot;title&quot;:&quot;Outcomes of AfroPHC, a WONCA Africa project&quot;,&quot;author&quot;:[{&quot;family&quot;:&quot;Moosa&quot;,&quot;given&quot;:&quot;Shabir&quot;,&quot;parse-names&quot;:false,&quot;dropping-particle&quot;:&quot;&quot;,&quot;non-dropping-particle&quot;:&quot;&quot;}],&quot;container-title&quot;:&quot;African Journal of Primary Health Care and Family Medicine&quot;,&quot;DOI&quot;:&quot;10.4102/phcfm.v13i1.3116&quot;,&quot;ISSN&quot;:&quot;20712936&quot;,&quot;PMID&quot;:&quot;34476969&quot;,&quot;issued&quot;:{&quot;date-parts&quot;:[[2021]]},&quot;page&quot;:&quot;1-2&quot;,&quot;abstract&quot;:&quot;The African Forum for Primary Health Care (AfroPHC) (https://afrophc.org/about/) was initiated by the African Region of Wonca, the World Organisation of Family Doctors in January 2020 (https://www.woncaafrica.org/), to bring together the leadership of all healthcare workers at the coalface in African primary care and ensure that we all have a voice in policy on primary health care (PHC) and universal health coverage (UHC) in Africa.1 We wanted to build an accountable team-based PHC for well-defined populations at scale in Africa&quot;,&quot;publisher&quot;:&quot;AOSIS (pty) Ltd&quot;,&quot;issue&quot;:&quot;1&quot;,&quot;volume&quot;:&quot;13&quot;,&quot;container-title-short&quot;:&quot;&quot;},&quot;isTemporary&quot;:false}]},{&quot;citationID&quot;:&quot;MENDELEY_CITATION_1a413df4-6291-45ca-af4d-3c40c44fa733&quot;,&quot;properties&quot;:{&quot;noteIndex&quot;:0},&quot;isEdited&quot;:false,&quot;manualOverride&quot;:{&quot;isManuallyOverridden&quot;:false,&quot;citeprocText&quot;:&quot;[4]&quot;,&quot;manualOverrideText&quot;:&quot;&quot;},&quot;citationTag&quot;:&quot;MENDELEY_CITATION_v3_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&quot;,&quot;citationItems&quot;:[{&quot;id&quot;:&quot;de2f34c7-b176-357e-8b6b-3c31d749041e&quot;,&quot;itemData&quot;:{&quot;type&quot;:&quot;webpage&quot;,&quot;id&quot;:&quot;de2f34c7-b176-357e-8b6b-3c31d749041e&quot;,&quot;title&quot;:&quot;Africa Agenda 2063&quot;,&quot;author&quot;:[{&quot;family&quot;:&quot;African Union&quot;,&quot;given&quot;:&quot;&quot;,&quot;parse-names&quot;:false,&quot;dropping-particle&quot;:&quot;&quot;,&quot;non-dropping-particle&quot;:&quot;&quot;}],&quot;container-title&quot;:&quot;Webpage&quot;,&quot;accessed&quot;:{&quot;date-parts&quot;:[[2021,12,5]]},&quot;URL&quot;:&quot;https://au.int/agenda2063&quot;,&quot;container-title-short&quot;:&quot;&quot;},&quot;isTemporary&quot;:false}]},{&quot;citationID&quot;:&quot;MENDELEY_CITATION_e1c27c27-1442-4729-acff-b434e3b1391a&quot;,&quot;properties&quot;:{&quot;noteIndex&quot;:0},&quot;isEdited&quot;:false,&quot;manualOverride&quot;:{&quot;isManuallyOverridden&quot;:false,&quot;citeprocText&quot;:&quot;[5]&quot;,&quot;manualOverrideText&quot;:&quot;&quot;},&quot;citationTag&quot;:&quot;MENDELEY_CITATION_v3_eyJjaXRhdGlvbklEIjoiTUVOREVMRVlfQ0lUQVRJT05fZTFjMjdjMjctMTQ0Mi00NzI5LWFjZmYtYjQzNGUzYjEzOTFh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quot;,&quot;citationItems&quot;:[{&quot;id&quot;:&quot;b4d009a6-9c60-3145-aa53-cdbd1e81f66a&quot;,&quot;itemData&quot;:{&quot;type&quot;:&quot;report&quot;,&quot;id&quot;:&quot;b4d009a6-9c60-3145-aa53-cdbd1e81f66a&quot;,&quot;title&quot;:&quot;The State of Universal Health Coverage in Africa: Report of the Africa Health Agenda International Conference Commission&quot;,&quot;author&quot;:[{&quot;family&quot;:&quot;Barasa&quot;,&quot;given&quot;:&quot;Edwine&quot;,&quot;parse-names&quot;:false,&quot;dropping-particle&quot;:&quot;&quot;,&quot;non-dropping-particle&quot;:&quot;&quot;},{&quot;family&quot;:&quot;Solange&quot;,&quot;given&quot;:&quot;Hakiba&quot;,&quot;parse-names&quot;:false,&quot;dropping-particle&quot;:&quot;&quot;,&quot;non-dropping-particle&quot;:&quot;&quot;},{&quot;family&quot;:&quot;Fenny Ama&quot;,&quot;given&quot;:&quot;Pokuaa&quot;,&quot;parse-names&quot;:false,&quot;dropping-particle&quot;:&quot;&quot;,&quot;non-dropping-particle&quot;:&quot;&quot;},{&quot;family&quot;:&quot;Omaswa&quot;,&quot;given&quot;:&quot;Francis&quot;,&quot;parse-names&quot;:false,&quot;dropping-particle&quot;:&quot;&quot;,&quot;non-dropping-particle&quot;:&quot;&quot;},{&quot;family&quot;:&quot;Moosa&quot;,&quot;given&quot;:&quot;Shabir&quot;,&quot;parse-names&quot;:false,&quot;dropping-particle&quot;:&quot;&quot;,&quot;non-dropping-particle&quot;:&quot;&quot;},{&quot;family&quot;:&quot;Bendhaou&quot;,&quot;given&quot;:&quot;Karim&quot;,&quot;parse-names&quot;:false,&quot;dropping-particle&quot;:&quot;&quot;,&quot;non-dropping-particle&quot;:&quot;&quot;},{&quot;family&quot;:&quot;Choonara&quot;,&quot;given&quot;:&quot;Shakira&quot;,&quot;parse-names&quot;:false,&quot;dropping-particle&quot;:&quot;&quot;,&quot;non-dropping-particle&quot;:&quot;&quot;},{&quot;family&quot;:&quot;Foyeth&quot;,&quot;given&quot;:&quot;Eugene&quot;,&quot;parse-names&quot;:false,&quot;dropping-particle&quot;:&quot;&quot;,&quot;non-dropping-particle&quot;:&quot;&quot;},{&quot;family&quot;:&quot;Ralidera&quot;,&quot;given&quot;:&quot;Onisoa Rindra&quot;,&quot;parse-names&quot;:false,&quot;dropping-particle&quot;:&quot;&quot;,&quot;non-dropping-particle&quot;:&quot;&quot;},{&quot;family&quot;:&quot;Manthalu&quot;,&quot;given&quot;:&quot;Gerald&quot;,&quot;parse-names&quot;:false,&quot;dropping-particle&quot;:&quot;&quot;,&quot;non-dropping-particle&quot;:&quot;&quot;},{&quot;family&quot;:&quot;Dare&quot;,&quot;given&quot;:&quot;Oluwafunmilola,&quot;,&quot;parse-names&quot;:false,&quot;dropping-particle&quot;:&quot;&quot;,&quot;non-dropping-particle&quot;:&quot;&quot;},{&quot;family&quot;:&quot;Dangana&quot;,&quot;given&quot;:&quot;Jonathan&quot;,&quot;parse-names&quot;:false,&quot;dropping-particle&quot;:&quot;&quot;,&quot;non-dropping-particle&quot;:&quot;&quot;},{&quot;family&quot;:&quot;Wanjau&quot;,&quot;given&quot;:&quot;Waruguru&quot;,&quot;parse-names&quot;:false,&quot;dropping-particle&quot;:&quot;&quot;,&quot;non-dropping-particle&quot;:&quot;&quot;},{&quot;family&quot;:&quot;Walumbe&quot;,&quot;given&quot;:&quot;Rispah&quot;,&quot;parse-names&quot;:false,&quot;dropping-particle&quot;:&quot;&quot;,&quot;non-dropping-particle&quot;:&quot;&quot;},{&quot;family&quot;:&quot;Waithaka&quot;,&quot;given&quot;:&quot;Dennis&quot;,&quot;parse-names&quot;:false,&quot;dropping-particle&quot;:&quot;&quot;,&quot;non-dropping-particle&quot;:&quot;&quot;},{&quot;family&quot;:&quot;Oyando&quot;,&quot;given&quot;:&quot;Robinson&quot;,&quot;parse-names&quot;:false,&quot;dropping-particle&quot;:&quot;&quot;,&quot;non-dropping-particle&quot;:&quot;&quot;},{&quot;family&quot;:&quot;Otieku&quot;,&quot;given&quot;:&quot;Evans&quot;,&quot;parse-names&quot;:false,&quot;dropping-particle&quot;:&quot;&quot;,&quot;non-dropping-particle&quot;:&quot;&quot;},{&quot;family&quot;:&quot;Nyawira Lizah:&quot;,&quot;given&quot;:&quot;&quot;,&quot;parse-names&quot;:false,&quot;dropping-particle&quot;:&quot;&quot;,&quot;non-dropping-particle&quot;:&quot;&quot;}],&quot;issued&quot;:{&quot;date-parts&quot;:[[2021]]},&quot;publisher-place&quot;:&quot;Nairrobi&quot;,&quot;container-title-short&quot;:&quot;&quot;},&quot;isTemporary&quot;:false}]},{&quot;citationID&quot;:&quot;MENDELEY_CITATION_f5ba120c-1d78-4671-8ae7-bd5cc71c04ac&quot;,&quot;properties&quot;:{&quot;noteIndex&quot;:0},&quot;isEdited&quot;:false,&quot;manualOverride&quot;:{&quot;isManuallyOverridden&quot;:false,&quot;citeprocText&quot;:&quot;[5]&quot;,&quot;manualOverrideText&quot;:&quot;&quot;},&quot;citationTag&quot;:&quot;MENDELEY_CITATION_v3_eyJjaXRhdGlvbklEIjoiTUVOREVMRVlfQ0lUQVRJT05fZjViYTEyMGMtMWQ3OC00NjcxLThhZTctYmQ1Y2M3MWMwNGFj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quot;,&quot;citationItems&quot;:[{&quot;id&quot;:&quot;b4d009a6-9c60-3145-aa53-cdbd1e81f66a&quot;,&quot;itemData&quot;:{&quot;type&quot;:&quot;report&quot;,&quot;id&quot;:&quot;b4d009a6-9c60-3145-aa53-cdbd1e81f66a&quot;,&quot;title&quot;:&quot;The State of Universal Health Coverage in Africa: Report of the Africa Health Agenda International Conference Commission&quot;,&quot;author&quot;:[{&quot;family&quot;:&quot;Barasa&quot;,&quot;given&quot;:&quot;Edwine&quot;,&quot;parse-names&quot;:false,&quot;dropping-particle&quot;:&quot;&quot;,&quot;non-dropping-particle&quot;:&quot;&quot;},{&quot;family&quot;:&quot;Solange&quot;,&quot;given&quot;:&quot;Hakiba&quot;,&quot;parse-names&quot;:false,&quot;dropping-particle&quot;:&quot;&quot;,&quot;non-dropping-particle&quot;:&quot;&quot;},{&quot;family&quot;:&quot;Fenny Ama&quot;,&quot;given&quot;:&quot;Pokuaa&quot;,&quot;parse-names&quot;:false,&quot;dropping-particle&quot;:&quot;&quot;,&quot;non-dropping-particle&quot;:&quot;&quot;},{&quot;family&quot;:&quot;Omaswa&quot;,&quot;given&quot;:&quot;Francis&quot;,&quot;parse-names&quot;:false,&quot;dropping-particle&quot;:&quot;&quot;,&quot;non-dropping-particle&quot;:&quot;&quot;},{&quot;family&quot;:&quot;Moosa&quot;,&quot;given&quot;:&quot;Shabir&quot;,&quot;parse-names&quot;:false,&quot;dropping-particle&quot;:&quot;&quot;,&quot;non-dropping-particle&quot;:&quot;&quot;},{&quot;family&quot;:&quot;Bendhaou&quot;,&quot;given&quot;:&quot;Karim&quot;,&quot;parse-names&quot;:false,&quot;dropping-particle&quot;:&quot;&quot;,&quot;non-dropping-particle&quot;:&quot;&quot;},{&quot;family&quot;:&quot;Choonara&quot;,&quot;given&quot;:&quot;Shakira&quot;,&quot;parse-names&quot;:false,&quot;dropping-particle&quot;:&quot;&quot;,&quot;non-dropping-particle&quot;:&quot;&quot;},{&quot;family&quot;:&quot;Foyeth&quot;,&quot;given&quot;:&quot;Eugene&quot;,&quot;parse-names&quot;:false,&quot;dropping-particle&quot;:&quot;&quot;,&quot;non-dropping-particle&quot;:&quot;&quot;},{&quot;family&quot;:&quot;Ralidera&quot;,&quot;given&quot;:&quot;Onisoa Rindra&quot;,&quot;parse-names&quot;:false,&quot;dropping-particle&quot;:&quot;&quot;,&quot;non-dropping-particle&quot;:&quot;&quot;},{&quot;family&quot;:&quot;Manthalu&quot;,&quot;given&quot;:&quot;Gerald&quot;,&quot;parse-names&quot;:false,&quot;dropping-particle&quot;:&quot;&quot;,&quot;non-dropping-particle&quot;:&quot;&quot;},{&quot;family&quot;:&quot;Dare&quot;,&quot;given&quot;:&quot;Oluwafunmilola,&quot;,&quot;parse-names&quot;:false,&quot;dropping-particle&quot;:&quot;&quot;,&quot;non-dropping-particle&quot;:&quot;&quot;},{&quot;family&quot;:&quot;Dangana&quot;,&quot;given&quot;:&quot;Jonathan&quot;,&quot;parse-names&quot;:false,&quot;dropping-particle&quot;:&quot;&quot;,&quot;non-dropping-particle&quot;:&quot;&quot;},{&quot;family&quot;:&quot;Wanjau&quot;,&quot;given&quot;:&quot;Waruguru&quot;,&quot;parse-names&quot;:false,&quot;dropping-particle&quot;:&quot;&quot;,&quot;non-dropping-particle&quot;:&quot;&quot;},{&quot;family&quot;:&quot;Walumbe&quot;,&quot;given&quot;:&quot;Rispah&quot;,&quot;parse-names&quot;:false,&quot;dropping-particle&quot;:&quot;&quot;,&quot;non-dropping-particle&quot;:&quot;&quot;},{&quot;family&quot;:&quot;Waithaka&quot;,&quot;given&quot;:&quot;Dennis&quot;,&quot;parse-names&quot;:false,&quot;dropping-particle&quot;:&quot;&quot;,&quot;non-dropping-particle&quot;:&quot;&quot;},{&quot;family&quot;:&quot;Oyando&quot;,&quot;given&quot;:&quot;Robinson&quot;,&quot;parse-names&quot;:false,&quot;dropping-particle&quot;:&quot;&quot;,&quot;non-dropping-particle&quot;:&quot;&quot;},{&quot;family&quot;:&quot;Otieku&quot;,&quot;given&quot;:&quot;Evans&quot;,&quot;parse-names&quot;:false,&quot;dropping-particle&quot;:&quot;&quot;,&quot;non-dropping-particle&quot;:&quot;&quot;},{&quot;family&quot;:&quot;Nyawira Lizah:&quot;,&quot;given&quot;:&quot;&quot;,&quot;parse-names&quot;:false,&quot;dropping-particle&quot;:&quot;&quot;,&quot;non-dropping-particle&quot;:&quot;&quot;}],&quot;issued&quot;:{&quot;date-parts&quot;:[[2021]]},&quot;publisher-place&quot;:&quot;Nairrobi&quot;,&quot;container-title-short&quot;:&quot;&quot;},&quot;isTemporary&quot;:false}]},{&quot;citationID&quot;:&quot;MENDELEY_CITATION_4639ad24-85dd-4dee-baa7-06295726703d&quot;,&quot;properties&quot;:{&quot;noteIndex&quot;:0},&quot;isEdited&quot;:false,&quot;manualOverride&quot;:{&quot;isManuallyOverridden&quot;:false,&quot;citeprocText&quot;:&quot;[6]&quot;,&quot;manualOverrideText&quot;:&quot;&quot;},&quot;citationTag&quot;:&quot;MENDELEY_CITATION_v3_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&quot;,&quot;citationItems&quot;:[{&quot;id&quot;:&quot;6cffcd78-f1b0-3beb-a5d0-3585d4fecefa&quot;,&quot;itemData&quot;:{&quot;type&quot;:&quot;report&quot;,&quot;id&quot;:&quot;6cffcd78-f1b0-3beb-a5d0-3585d4fecefa&quot;,&quot;title&quot;:&quot;Africa Health Strategy 2016-2030&quot;,&quot;issued&quot;:{&quot;date-parts&quot;:[[2015]]},&quot;publisher-place&quot;:&quot;Addis Ababa&quot;,&quot;container-title-short&quot;:&quot;&quot;},&quot;isTemporary&quot;:false}]},{&quot;citationID&quot;:&quot;MENDELEY_CITATION_348693a7-4f19-4ceb-a676-c7e61f89ba2b&quot;,&quot;properties&quot;:{&quot;noteIndex&quot;:0},&quot;isEdited&quot;:false,&quot;manualOverride&quot;:{&quot;isManuallyOverridden&quot;:false,&quot;citeprocText&quot;:&quot;[7]&quot;,&quot;manualOverrideText&quot;:&quot;&quot;},&quot;citationTag&quot;:&quot;MENDELEY_CITATION_v3_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&quot;,&quot;citationItems&quot;:[{&quot;id&quot;:&quot;d198524e-bfc1-3f42-8723-35406ebb530f&quot;,&quot;itemData&quot;:{&quot;type&quot;:&quot;webpage&quot;,&quot;id&quot;:&quot;d198524e-bfc1-3f42-8723-35406ebb530f&quot;,&quot;title&quot;:&quot;Africa’s leaders gather to launch new health financing initiative aimed at closing funding gap and achieving universal health coverage | African Union&quot;,&quot;container-title&quot;:&quot;African Union&quot;,&quot;accessed&quot;:{&quot;date-parts&quot;:[[2022,3,24]]},&quot;URL&quot;:&quot;https://au.int/pt/node/35786&quot;,&quot;issued&quot;:{&quot;date-parts&quot;:[[2019]]},&quot;container-title-short&quot;:&quot;&quot;},&quot;isTemporary&quot;:false}]},{&quot;citationID&quot;:&quot;MENDELEY_CITATION_9c0e0625-845a-4ea2-b829-e35ab6e6a0f3&quot;,&quot;properties&quot;:{&quot;noteIndex&quot;:0},&quot;isEdited&quot;:false,&quot;manualOverride&quot;:{&quot;isManuallyOverridden&quot;:false,&quot;citeprocText&quot;:&quot;[5]&quot;,&quot;manualOverrideText&quot;:&quot;&quot;},&quot;citationTag&quot;:&quot;MENDELEY_CITATION_v3_eyJjaXRhdGlvbklEIjoiTUVOREVMRVlfQ0lUQVRJT05fOWMwZTA2MjUtODQ1YS00ZWEyLWI4MjktZTM1YWI2ZTZhMGYz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quot;,&quot;citationItems&quot;:[{&quot;id&quot;:&quot;b4d009a6-9c60-3145-aa53-cdbd1e81f66a&quot;,&quot;itemData&quot;:{&quot;type&quot;:&quot;report&quot;,&quot;id&quot;:&quot;b4d009a6-9c60-3145-aa53-cdbd1e81f66a&quot;,&quot;title&quot;:&quot;The State of Universal Health Coverage in Africa: Report of the Africa Health Agenda International Conference Commission&quot;,&quot;author&quot;:[{&quot;family&quot;:&quot;Barasa&quot;,&quot;given&quot;:&quot;Edwine&quot;,&quot;parse-names&quot;:false,&quot;dropping-particle&quot;:&quot;&quot;,&quot;non-dropping-particle&quot;:&quot;&quot;},{&quot;family&quot;:&quot;Solange&quot;,&quot;given&quot;:&quot;Hakiba&quot;,&quot;parse-names&quot;:false,&quot;dropping-particle&quot;:&quot;&quot;,&quot;non-dropping-particle&quot;:&quot;&quot;},{&quot;family&quot;:&quot;Fenny Ama&quot;,&quot;given&quot;:&quot;Pokuaa&quot;,&quot;parse-names&quot;:false,&quot;dropping-particle&quot;:&quot;&quot;,&quot;non-dropping-particle&quot;:&quot;&quot;},{&quot;family&quot;:&quot;Omaswa&quot;,&quot;given&quot;:&quot;Francis&quot;,&quot;parse-names&quot;:false,&quot;dropping-particle&quot;:&quot;&quot;,&quot;non-dropping-particle&quot;:&quot;&quot;},{&quot;family&quot;:&quot;Moosa&quot;,&quot;given&quot;:&quot;Shabir&quot;,&quot;parse-names&quot;:false,&quot;dropping-particle&quot;:&quot;&quot;,&quot;non-dropping-particle&quot;:&quot;&quot;},{&quot;family&quot;:&quot;Bendhaou&quot;,&quot;given&quot;:&quot;Karim&quot;,&quot;parse-names&quot;:false,&quot;dropping-particle&quot;:&quot;&quot;,&quot;non-dropping-particle&quot;:&quot;&quot;},{&quot;family&quot;:&quot;Choonara&quot;,&quot;given&quot;:&quot;Shakira&quot;,&quot;parse-names&quot;:false,&quot;dropping-particle&quot;:&quot;&quot;,&quot;non-dropping-particle&quot;:&quot;&quot;},{&quot;family&quot;:&quot;Foyeth&quot;,&quot;given&quot;:&quot;Eugene&quot;,&quot;parse-names&quot;:false,&quot;dropping-particle&quot;:&quot;&quot;,&quot;non-dropping-particle&quot;:&quot;&quot;},{&quot;family&quot;:&quot;Ralidera&quot;,&quot;given&quot;:&quot;Onisoa Rindra&quot;,&quot;parse-names&quot;:false,&quot;dropping-particle&quot;:&quot;&quot;,&quot;non-dropping-particle&quot;:&quot;&quot;},{&quot;family&quot;:&quot;Manthalu&quot;,&quot;given&quot;:&quot;Gerald&quot;,&quot;parse-names&quot;:false,&quot;dropping-particle&quot;:&quot;&quot;,&quot;non-dropping-particle&quot;:&quot;&quot;},{&quot;family&quot;:&quot;Dare&quot;,&quot;given&quot;:&quot;Oluwafunmilola,&quot;,&quot;parse-names&quot;:false,&quot;dropping-particle&quot;:&quot;&quot;,&quot;non-dropping-particle&quot;:&quot;&quot;},{&quot;family&quot;:&quot;Dangana&quot;,&quot;given&quot;:&quot;Jonathan&quot;,&quot;parse-names&quot;:false,&quot;dropping-particle&quot;:&quot;&quot;,&quot;non-dropping-particle&quot;:&quot;&quot;},{&quot;family&quot;:&quot;Wanjau&quot;,&quot;given&quot;:&quot;Waruguru&quot;,&quot;parse-names&quot;:false,&quot;dropping-particle&quot;:&quot;&quot;,&quot;non-dropping-particle&quot;:&quot;&quot;},{&quot;family&quot;:&quot;Walumbe&quot;,&quot;given&quot;:&quot;Rispah&quot;,&quot;parse-names&quot;:false,&quot;dropping-particle&quot;:&quot;&quot;,&quot;non-dropping-particle&quot;:&quot;&quot;},{&quot;family&quot;:&quot;Waithaka&quot;,&quot;given&quot;:&quot;Dennis&quot;,&quot;parse-names&quot;:false,&quot;dropping-particle&quot;:&quot;&quot;,&quot;non-dropping-particle&quot;:&quot;&quot;},{&quot;family&quot;:&quot;Oyando&quot;,&quot;given&quot;:&quot;Robinson&quot;,&quot;parse-names&quot;:false,&quot;dropping-particle&quot;:&quot;&quot;,&quot;non-dropping-particle&quot;:&quot;&quot;},{&quot;family&quot;:&quot;Otieku&quot;,&quot;given&quot;:&quot;Evans&quot;,&quot;parse-names&quot;:false,&quot;dropping-particle&quot;:&quot;&quot;,&quot;non-dropping-particle&quot;:&quot;&quot;},{&quot;family&quot;:&quot;Nyawira Lizah:&quot;,&quot;given&quot;:&quot;&quot;,&quot;parse-names&quot;:false,&quot;dropping-particle&quot;:&quot;&quot;,&quot;non-dropping-particle&quot;:&quot;&quot;}],&quot;issued&quot;:{&quot;date-parts&quot;:[[2021]]},&quot;publisher-place&quot;:&quot;Nairrobi&quot;,&quot;container-title-short&quot;:&quot;&quot;},&quot;isTemporary&quot;:false}]},{&quot;citationID&quot;:&quot;MENDELEY_CITATION_fd6ea7d9-50d7-4bb9-b525-d64b2a05626c&quot;,&quot;properties&quot;:{&quot;noteIndex&quot;:0},&quot;isEdited&quot;:false,&quot;manualOverride&quot;:{&quot;isManuallyOverridden&quot;:false,&quot;citeprocText&quot;:&quot;[5]&quot;,&quot;manualOverrideText&quot;:&quot;&quot;},&quot;citationTag&quot;:&quot;MENDELEY_CITATION_v3_eyJjaXRhdGlvbklEIjoiTUVOREVMRVlfQ0lUQVRJT05fZmQ2ZWE3ZDktNTBkNy00YmI5LWI1MjUtZDY0YjJhMDU2MjZj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quot;,&quot;citationItems&quot;:[{&quot;id&quot;:&quot;b4d009a6-9c60-3145-aa53-cdbd1e81f66a&quot;,&quot;itemData&quot;:{&quot;type&quot;:&quot;report&quot;,&quot;id&quot;:&quot;b4d009a6-9c60-3145-aa53-cdbd1e81f66a&quot;,&quot;title&quot;:&quot;The State of Universal Health Coverage in Africa: Report of the Africa Health Agenda International Conference Commission&quot;,&quot;author&quot;:[{&quot;family&quot;:&quot;Barasa&quot;,&quot;given&quot;:&quot;Edwine&quot;,&quot;parse-names&quot;:false,&quot;dropping-particle&quot;:&quot;&quot;,&quot;non-dropping-particle&quot;:&quot;&quot;},{&quot;family&quot;:&quot;Solange&quot;,&quot;given&quot;:&quot;Hakiba&quot;,&quot;parse-names&quot;:false,&quot;dropping-particle&quot;:&quot;&quot;,&quot;non-dropping-particle&quot;:&quot;&quot;},{&quot;family&quot;:&quot;Fenny Ama&quot;,&quot;given&quot;:&quot;Pokuaa&quot;,&quot;parse-names&quot;:false,&quot;dropping-particle&quot;:&quot;&quot;,&quot;non-dropping-particle&quot;:&quot;&quot;},{&quot;family&quot;:&quot;Omaswa&quot;,&quot;given&quot;:&quot;Francis&quot;,&quot;parse-names&quot;:false,&quot;dropping-particle&quot;:&quot;&quot;,&quot;non-dropping-particle&quot;:&quot;&quot;},{&quot;family&quot;:&quot;Moosa&quot;,&quot;given&quot;:&quot;Shabir&quot;,&quot;parse-names&quot;:false,&quot;dropping-particle&quot;:&quot;&quot;,&quot;non-dropping-particle&quot;:&quot;&quot;},{&quot;family&quot;:&quot;Bendhaou&quot;,&quot;given&quot;:&quot;Karim&quot;,&quot;parse-names&quot;:false,&quot;dropping-particle&quot;:&quot;&quot;,&quot;non-dropping-particle&quot;:&quot;&quot;},{&quot;family&quot;:&quot;Choonara&quot;,&quot;given&quot;:&quot;Shakira&quot;,&quot;parse-names&quot;:false,&quot;dropping-particle&quot;:&quot;&quot;,&quot;non-dropping-particle&quot;:&quot;&quot;},{&quot;family&quot;:&quot;Foyeth&quot;,&quot;given&quot;:&quot;Eugene&quot;,&quot;parse-names&quot;:false,&quot;dropping-particle&quot;:&quot;&quot;,&quot;non-dropping-particle&quot;:&quot;&quot;},{&quot;family&quot;:&quot;Ralidera&quot;,&quot;given&quot;:&quot;Onisoa Rindra&quot;,&quot;parse-names&quot;:false,&quot;dropping-particle&quot;:&quot;&quot;,&quot;non-dropping-particle&quot;:&quot;&quot;},{&quot;family&quot;:&quot;Manthalu&quot;,&quot;given&quot;:&quot;Gerald&quot;,&quot;parse-names&quot;:false,&quot;dropping-particle&quot;:&quot;&quot;,&quot;non-dropping-particle&quot;:&quot;&quot;},{&quot;family&quot;:&quot;Dare&quot;,&quot;given&quot;:&quot;Oluwafunmilola,&quot;,&quot;parse-names&quot;:false,&quot;dropping-particle&quot;:&quot;&quot;,&quot;non-dropping-particle&quot;:&quot;&quot;},{&quot;family&quot;:&quot;Dangana&quot;,&quot;given&quot;:&quot;Jonathan&quot;,&quot;parse-names&quot;:false,&quot;dropping-particle&quot;:&quot;&quot;,&quot;non-dropping-particle&quot;:&quot;&quot;},{&quot;family&quot;:&quot;Wanjau&quot;,&quot;given&quot;:&quot;Waruguru&quot;,&quot;parse-names&quot;:false,&quot;dropping-particle&quot;:&quot;&quot;,&quot;non-dropping-particle&quot;:&quot;&quot;},{&quot;family&quot;:&quot;Walumbe&quot;,&quot;given&quot;:&quot;Rispah&quot;,&quot;parse-names&quot;:false,&quot;dropping-particle&quot;:&quot;&quot;,&quot;non-dropping-particle&quot;:&quot;&quot;},{&quot;family&quot;:&quot;Waithaka&quot;,&quot;given&quot;:&quot;Dennis&quot;,&quot;parse-names&quot;:false,&quot;dropping-particle&quot;:&quot;&quot;,&quot;non-dropping-particle&quot;:&quot;&quot;},{&quot;family&quot;:&quot;Oyando&quot;,&quot;given&quot;:&quot;Robinson&quot;,&quot;parse-names&quot;:false,&quot;dropping-particle&quot;:&quot;&quot;,&quot;non-dropping-particle&quot;:&quot;&quot;},{&quot;family&quot;:&quot;Otieku&quot;,&quot;given&quot;:&quot;Evans&quot;,&quot;parse-names&quot;:false,&quot;dropping-particle&quot;:&quot;&quot;,&quot;non-dropping-particle&quot;:&quot;&quot;},{&quot;family&quot;:&quot;Nyawira Lizah:&quot;,&quot;given&quot;:&quot;&quot;,&quot;parse-names&quot;:false,&quot;dropping-particle&quot;:&quot;&quot;,&quot;non-dropping-particle&quot;:&quot;&quot;}],&quot;issued&quot;:{&quot;date-parts&quot;:[[2021]]},&quot;publisher-place&quot;:&quot;Nairrobi&quot;,&quot;container-title-short&quot;:&quot;&quot;},&quot;isTemporary&quot;:false}]},{&quot;citationID&quot;:&quot;MENDELEY_CITATION_62a2acd2-4c8a-4590-9fa4-f920aea26b1e&quot;,&quot;properties&quot;:{&quot;noteIndex&quot;:0},&quot;isEdited&quot;:false,&quot;manualOverride&quot;:{&quot;isManuallyOverridden&quot;:false,&quot;citeprocText&quot;:&quot;[8]&quot;,&quot;manualOverrideText&quot;:&quot;&quot;},&quot;citationTag&quot;:&quot;MENDELEY_CITATION_v3_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&quot;,&quot;citationItems&quot;:[{&quot;id&quot;:&quot;b0c64c38-af6b-3e25-a4e3-bea57e65c8c9&quot;,&quot;itemData&quot;:{&quot;type&quot;:&quot;report&quot;,&quot;id&quot;:&quot;b0c64c38-af6b-3e25-a4e3-bea57e65c8c9&quot;,&quot;title&quot;:&quot;Alma Ata Declaration&quot;,&quot;author&quot;:[{&quot;family&quot;:&quot;International Conference on Primary Health Care&quot;,&quot;given&quot;:&quot;&quot;,&quot;parse-names&quot;:false,&quot;dropping-particle&quot;:&quot;&quot;,&quot;non-dropping-particle&quot;:&quot;&quot;}],&quot;issued&quot;:{&quot;date-parts&quot;:[[1978]]},&quot;publisher-place&quot;:&quot;Alma Ata&quot;,&quot;container-title-short&quot;:&quot;&quot;},&quot;isTemporary&quot;:false}]},{&quot;citationID&quot;:&quot;MENDELEY_CITATION_ff607180-2a49-48ab-b31d-4af99ea47895&quot;,&quot;properties&quot;:{&quot;noteIndex&quot;:0},&quot;isEdited&quot;:false,&quot;manualOverride&quot;:{&quot;isManuallyOverridden&quot;:false,&quot;citeprocText&quot;:&quot;[9]&quot;,&quot;manualOverrideText&quot;:&quot;&quot;},&quot;citationTag&quot;:&quot;MENDELEY_CITATION_v3_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&quot;,&quot;citationItems&quot;:[{&quot;id&quot;:&quot;349ec58b-59e2-3718-b758-51364521d615&quot;,&quot;itemData&quot;:{&quot;type&quot;:&quot;chapter&quot;,&quot;id&quot;:&quot;349ec58b-59e2-3718-b758-51364521d615&quot;,&quot;title&quot;:&quot;Health for All and Primary Health Care, 1978–2018: A Historical Perspective on Policies and Programs Over 40 Years&quot;,&quot;author&quot;:[{&quot;family&quot;:&quot;Rifkin&quot;,&quot;given&quot;:&quot;Susan B.&quot;,&quot;parse-names&quot;:false,&quot;dropping-particle&quot;:&quot;&quot;,&quot;non-dropping-particle&quot;:&quot;&quot;},{&quot;family&quot;:&quot;Rifkin&quot;,&quot;given&quot;:&quot;Susan B.&quot;,&quot;parse-names&quot;:false,&quot;dropping-particle&quot;:&quot;&quot;,&quot;non-dropping-particle&quot;:&quot;&quot;}],&quot;container-title&quot;:&quot;Oxford Research Encyclopedia of Global Public Health&quot;,&quot;DOI&quot;:&quot;10.1093/acrefore/9780190632366.013.55&quot;,&quot;ISBN&quot;:&quot;9780190632366&quot;,&quot;issued&quot;:{&quot;date-parts&quot;:[[2018]]},&quot;abstract&quot;:&quot;and Keywords In 1978, at an international conference in Kazakhstan, the World Health Organization (WHO) and the United Nations Children's Fund put forward a policy proposal entitled \&quot;Primary Health Care\&quot; (PHC). Adopted by all the World Health Organization member states, the proposal catalyzed ideas and experiences by which governments and people began to change their views about how good health was obtained and sustained. The Declaration of Alma-Ata (as it is known, after the city in which the conference was held) committed member states to take action to achieve the WHO definition of health as \&quot;state of complete physical, mental and social well-being and not merely the absence of disease or infirmity.\&quot; Arguing that good health was not merely the result of biomedical advances, health-services provision, and professional care, the declaration stated that health was a human right, that the inequality of health status among the world's populations was unacceptable, and that people had a right and duty to become involved in the planning and implementation of their own healthcare. It proposed that this policy be supported through collaboration with other government sectors to ensure that health was recognized as a key to development planning. Under the banner call \&quot;Health for All by the Year 2000,\&quot; WHO and the United Nations Children's Fund set out to turn their vision for improving health into practice. They confronted a number of critical challenges. These included defining PHC and translating PHC into practice, developing frameworks to translate equity into action, experiencing both the potential and the limitations of community participation in helping to achieve the WHO definition of health, and seeking the necessary financing to support the transformation of health systems. These challenges were taken up by global, national, and nongovernmental organization programs in efforts to balance the PHC vision with the realities of health-service delivery. The implementation of these programs had varying degrees of success and failure. In the future, PHC will need to address to critical concerns, the first of which is how to address the pressing health issues of the early 21st&quot;,&quot;issue&quot;:&quot;October&quot;,&quot;container-title-short&quot;:&quot;&quot;},&quot;isTemporary&quot;:false}]},{&quot;citationID&quot;:&quot;MENDELEY_CITATION_0bc5b0aa-0c31-4922-b612-cb6d9777cf61&quot;,&quot;properties&quot;:{&quot;noteIndex&quot;:0},&quot;isEdited&quot;:false,&quot;manualOverride&quot;:{&quot;isManuallyOverridden&quot;:false,&quot;citeprocText&quot;:&quot;[10]&quot;,&quot;manualOverrideText&quot;:&quot;&quot;},&quot;citationTag&quot;:&quot;MENDELEY_CITATION_v3_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&quot;,&quot;citationItems&quot;:[{&quot;id&quot;:&quot;f8e1cc63-1fb6-39a3-a848-399383bdf181&quot;,&quot;itemData&quot;:{&quot;type&quot;:&quot;report&quot;,&quot;id&quot;:&quot;f8e1cc63-1fb6-39a3-a848-399383bdf181&quot;,&quot;title&quot;:&quot;The World Health Report 2008: Primary Health Care–Now More Than Ever&quot;,&quot;author&quot;:[{&quot;family&quot;:&quot;World Health Organisation&quot;,&quot;given&quot;:&quot;&quot;,&quot;parse-names&quot;:false,&quot;dropping-particle&quot;:&quot;&quot;,&quot;non-dropping-particle&quot;:&quot;&quot;}],&quot;accessed&quot;:{&quot;date-parts&quot;:[[2011,8,8]]},&quot;issued&quot;:{&quot;date-parts&quot;:[[2008]]},&quot;publisher-place&quot;:&quot;Geneva&quot;,&quot;number-of-pages&quot;:&quot;18-22&quot;,&quot;container-title-short&quot;:&quot;&quot;},&quot;isTemporary&quot;:false}]},{&quot;citationID&quot;:&quot;MENDELEY_CITATION_094fdfa0-5990-4f34-af51-deaac446a82d&quot;,&quot;properties&quot;:{&quot;noteIndex&quot;:0},&quot;isEdited&quot;:false,&quot;manualOverride&quot;:{&quot;isManuallyOverridden&quot;:false,&quot;citeprocText&quot;:&quot;[11]&quot;,&quot;manualOverrideText&quot;:&quot;&quot;},&quot;citationTag&quot;:&quot;MENDELEY_CITATION_v3_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&quot;,&quot;citationItems&quot;:[{&quot;id&quot;:&quot;11370aeb-2113-30a5-844c-9cd9684c1202&quot;,&quot;itemData&quot;:{&quot;type&quot;:&quot;report&quot;,&quot;id&quot;:&quot;11370aeb-2113-30a5-844c-9cd9684c1202&quot;,&quot;title&quot;:&quot;Declaration of Astana&quot;,&quot;author&quot;:[{&quot;family&quot;:&quot;Global Conference on Primary Health Care&quot;,&quot;given&quot;:&quot;&quot;,&quot;parse-names&quot;:false,&quot;dropping-particle&quot;:&quot;&quot;,&quot;non-dropping-particle&quot;:&quot;&quot;}],&quot;issued&quot;:{&quot;date-parts&quot;:[[2018]]},&quot;publisher-place&quot;:&quot;Geneva&quot;,&quot;abstract&quot;:&quot;We, Heads of State and Government, ministers and representatives of States and Governments1 , participating in the Global Conference on Primary Health Care: From Alma-Ata towards universal health coverage and the Sustainable Development Goals, meeting in Astana on 25 and 26 October 2018, reaffirming the commitments expressed in the ambitious and visionary Declaration of Alma-Ata of 1978 and the 2030 Agenda for Sustainable Development, in pursuit of Health for All, hereby make the following Declaration.&quot;,&quot;container-title-short&quot;:&quot;&quot;},&quot;isTemporary&quot;:false}]},{&quot;citationID&quot;:&quot;MENDELEY_CITATION_ac3fb336-1392-4365-aba1-c995d643abe0&quot;,&quot;properties&quot;:{&quot;noteIndex&quot;:0},&quot;isEdited&quot;:false,&quot;manualOverride&quot;:{&quot;isManuallyOverridden&quot;:false,&quot;citeprocText&quot;:&quot;[12]&quot;,&quot;manualOverrideText&quot;:&quot;&quot;},&quot;citationTag&quot;:&quot;MENDELEY_CITATION_v3_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&quot;,&quot;citationItems&quot;:[{&quot;id&quot;:&quot;9177c9bf-a106-3223-83c4-cdb8565f7fbc&quot;,&quot;itemData&quot;:{&quot;type&quot;:&quot;webpage&quot;,&quot;id&quot;:&quot;9177c9bf-a106-3223-83c4-cdb8565f7fbc&quot;,&quot;title&quot;:&quot;The PHCPI Conceptual Framework&quot;,&quot;author&quot;:[{&quot;family&quot;:&quot;Primary Health Care Performance Initiative&quot;,&quot;given&quot;:&quot;&quot;,&quot;parse-names&quot;:false,&quot;dropping-particle&quot;:&quot;&quot;,&quot;non-dropping-particle&quot;:&quot;&quot;}],&quot;container-title&quot;:&quot;Webpage&quot;,&quot;accessed&quot;:{&quot;date-parts&quot;:[[2021,12,4]]},&quot;URL&quot;:&quot;https://improvingphc.org/phcpi-conceptual-framework&quot;,&quot;container-title-short&quot;:&quot;&quot;},&quot;isTemporary&quot;:false}]},{&quot;citationID&quot;:&quot;MENDELEY_CITATION_93065334-f7c4-4bec-a3e8-2de40d34c555&quot;,&quot;properties&quot;:{&quot;noteIndex&quot;:0},&quot;isEdited&quot;:false,&quot;manualOverride&quot;:{&quot;isManuallyOverridden&quot;:false,&quot;citeprocText&quot;:&quot;[5]&quot;,&quot;manualOverrideText&quot;:&quot;&quot;},&quot;citationTag&quot;:&quot;MENDELEY_CITATION_v3_eyJjaXRhdGlvbklEIjoiTUVOREVMRVlfQ0lUQVRJT05fOTMwNjUzMzQtZjdjNC00YmVjLWEzZTgtMmRlNDBkMzRjNTU1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quot;,&quot;citationItems&quot;:[{&quot;id&quot;:&quot;b4d009a6-9c60-3145-aa53-cdbd1e81f66a&quot;,&quot;itemData&quot;:{&quot;type&quot;:&quot;report&quot;,&quot;id&quot;:&quot;b4d009a6-9c60-3145-aa53-cdbd1e81f66a&quot;,&quot;title&quot;:&quot;The State of Universal Health Coverage in Africa: Report of the Africa Health Agenda International Conference Commission&quot;,&quot;author&quot;:[{&quot;family&quot;:&quot;Barasa&quot;,&quot;given&quot;:&quot;Edwine&quot;,&quot;parse-names&quot;:false,&quot;dropping-particle&quot;:&quot;&quot;,&quot;non-dropping-particle&quot;:&quot;&quot;},{&quot;family&quot;:&quot;Solange&quot;,&quot;given&quot;:&quot;Hakiba&quot;,&quot;parse-names&quot;:false,&quot;dropping-particle&quot;:&quot;&quot;,&quot;non-dropping-particle&quot;:&quot;&quot;},{&quot;family&quot;:&quot;Fenny Ama&quot;,&quot;given&quot;:&quot;Pokuaa&quot;,&quot;parse-names&quot;:false,&quot;dropping-particle&quot;:&quot;&quot;,&quot;non-dropping-particle&quot;:&quot;&quot;},{&quot;family&quot;:&quot;Omaswa&quot;,&quot;given&quot;:&quot;Francis&quot;,&quot;parse-names&quot;:false,&quot;dropping-particle&quot;:&quot;&quot;,&quot;non-dropping-particle&quot;:&quot;&quot;},{&quot;family&quot;:&quot;Moosa&quot;,&quot;given&quot;:&quot;Shabir&quot;,&quot;parse-names&quot;:false,&quot;dropping-particle&quot;:&quot;&quot;,&quot;non-dropping-particle&quot;:&quot;&quot;},{&quot;family&quot;:&quot;Bendhaou&quot;,&quot;given&quot;:&quot;Karim&quot;,&quot;parse-names&quot;:false,&quot;dropping-particle&quot;:&quot;&quot;,&quot;non-dropping-particle&quot;:&quot;&quot;},{&quot;family&quot;:&quot;Choonara&quot;,&quot;given&quot;:&quot;Shakira&quot;,&quot;parse-names&quot;:false,&quot;dropping-particle&quot;:&quot;&quot;,&quot;non-dropping-particle&quot;:&quot;&quot;},{&quot;family&quot;:&quot;Foyeth&quot;,&quot;given&quot;:&quot;Eugene&quot;,&quot;parse-names&quot;:false,&quot;dropping-particle&quot;:&quot;&quot;,&quot;non-dropping-particle&quot;:&quot;&quot;},{&quot;family&quot;:&quot;Ralidera&quot;,&quot;given&quot;:&quot;Onisoa Rindra&quot;,&quot;parse-names&quot;:false,&quot;dropping-particle&quot;:&quot;&quot;,&quot;non-dropping-particle&quot;:&quot;&quot;},{&quot;family&quot;:&quot;Manthalu&quot;,&quot;given&quot;:&quot;Gerald&quot;,&quot;parse-names&quot;:false,&quot;dropping-particle&quot;:&quot;&quot;,&quot;non-dropping-particle&quot;:&quot;&quot;},{&quot;family&quot;:&quot;Dare&quot;,&quot;given&quot;:&quot;Oluwafunmilola,&quot;,&quot;parse-names&quot;:false,&quot;dropping-particle&quot;:&quot;&quot;,&quot;non-dropping-particle&quot;:&quot;&quot;},{&quot;family&quot;:&quot;Dangana&quot;,&quot;given&quot;:&quot;Jonathan&quot;,&quot;parse-names&quot;:false,&quot;dropping-particle&quot;:&quot;&quot;,&quot;non-dropping-particle&quot;:&quot;&quot;},{&quot;family&quot;:&quot;Wanjau&quot;,&quot;given&quot;:&quot;Waruguru&quot;,&quot;parse-names&quot;:false,&quot;dropping-particle&quot;:&quot;&quot;,&quot;non-dropping-particle&quot;:&quot;&quot;},{&quot;family&quot;:&quot;Walumbe&quot;,&quot;given&quot;:&quot;Rispah&quot;,&quot;parse-names&quot;:false,&quot;dropping-particle&quot;:&quot;&quot;,&quot;non-dropping-particle&quot;:&quot;&quot;},{&quot;family&quot;:&quot;Waithaka&quot;,&quot;given&quot;:&quot;Dennis&quot;,&quot;parse-names&quot;:false,&quot;dropping-particle&quot;:&quot;&quot;,&quot;non-dropping-particle&quot;:&quot;&quot;},{&quot;family&quot;:&quot;Oyando&quot;,&quot;given&quot;:&quot;Robinson&quot;,&quot;parse-names&quot;:false,&quot;dropping-particle&quot;:&quot;&quot;,&quot;non-dropping-particle&quot;:&quot;&quot;},{&quot;family&quot;:&quot;Otieku&quot;,&quot;given&quot;:&quot;Evans&quot;,&quot;parse-names&quot;:false,&quot;dropping-particle&quot;:&quot;&quot;,&quot;non-dropping-particle&quot;:&quot;&quot;},{&quot;family&quot;:&quot;Nyawira Lizah:&quot;,&quot;given&quot;:&quot;&quot;,&quot;parse-names&quot;:false,&quot;dropping-particle&quot;:&quot;&quot;,&quot;non-dropping-particle&quot;:&quot;&quot;}],&quot;issued&quot;:{&quot;date-parts&quot;:[[2021]]},&quot;publisher-place&quot;:&quot;Nairrobi&quot;,&quot;container-title-short&quot;:&quot;&quot;},&quot;isTemporary&quot;:false}]},{&quot;citationID&quot;:&quot;MENDELEY_CITATION_eac73e87-1217-4fbe-9f15-de6eb9fb31b0&quot;,&quot;properties&quot;:{&quot;noteIndex&quot;:0},&quot;isEdited&quot;:false,&quot;manualOverride&quot;:{&quot;isManuallyOverridden&quot;:false,&quot;citeprocText&quot;:&quot;[5]&quot;,&quot;manualOverrideText&quot;:&quot;&quot;},&quot;citationTag&quot;:&quot;MENDELEY_CITATION_v3_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&quot;,&quot;citationItems&quot;:[{&quot;id&quot;:&quot;b4d009a6-9c60-3145-aa53-cdbd1e81f66a&quot;,&quot;itemData&quot;:{&quot;type&quot;:&quot;report&quot;,&quot;id&quot;:&quot;b4d009a6-9c60-3145-aa53-cdbd1e81f66a&quot;,&quot;title&quot;:&quot;The State of Universal Health Coverage in Africa: Report of the Africa Health Agenda International Conference Commission&quot;,&quot;author&quot;:[{&quot;family&quot;:&quot;Barasa&quot;,&quot;given&quot;:&quot;Edwine&quot;,&quot;parse-names&quot;:false,&quot;dropping-particle&quot;:&quot;&quot;,&quot;non-dropping-particle&quot;:&quot;&quot;},{&quot;family&quot;:&quot;Solange&quot;,&quot;given&quot;:&quot;Hakiba&quot;,&quot;parse-names&quot;:false,&quot;dropping-particle&quot;:&quot;&quot;,&quot;non-dropping-particle&quot;:&quot;&quot;},{&quot;family&quot;:&quot;Fenny Ama&quot;,&quot;given&quot;:&quot;Pokuaa&quot;,&quot;parse-names&quot;:false,&quot;dropping-particle&quot;:&quot;&quot;,&quot;non-dropping-particle&quot;:&quot;&quot;},{&quot;family&quot;:&quot;Omaswa&quot;,&quot;given&quot;:&quot;Francis&quot;,&quot;parse-names&quot;:false,&quot;dropping-particle&quot;:&quot;&quot;,&quot;non-dropping-particle&quot;:&quot;&quot;},{&quot;family&quot;:&quot;Moosa&quot;,&quot;given&quot;:&quot;Shabir&quot;,&quot;parse-names&quot;:false,&quot;dropping-particle&quot;:&quot;&quot;,&quot;non-dropping-particle&quot;:&quot;&quot;},{&quot;family&quot;:&quot;Bendhaou&quot;,&quot;given&quot;:&quot;Karim&quot;,&quot;parse-names&quot;:false,&quot;dropping-particle&quot;:&quot;&quot;,&quot;non-dropping-particle&quot;:&quot;&quot;},{&quot;family&quot;:&quot;Choonara&quot;,&quot;given&quot;:&quot;Shakira&quot;,&quot;parse-names&quot;:false,&quot;dropping-particle&quot;:&quot;&quot;,&quot;non-dropping-particle&quot;:&quot;&quot;},{&quot;family&quot;:&quot;Foyeth&quot;,&quot;given&quot;:&quot;Eugene&quot;,&quot;parse-names&quot;:false,&quot;dropping-particle&quot;:&quot;&quot;,&quot;non-dropping-particle&quot;:&quot;&quot;},{&quot;family&quot;:&quot;Ralidera&quot;,&quot;given&quot;:&quot;Onisoa Rindra&quot;,&quot;parse-names&quot;:false,&quot;dropping-particle&quot;:&quot;&quot;,&quot;non-dropping-particle&quot;:&quot;&quot;},{&quot;family&quot;:&quot;Manthalu&quot;,&quot;given&quot;:&quot;Gerald&quot;,&quot;parse-names&quot;:false,&quot;dropping-particle&quot;:&quot;&quot;,&quot;non-dropping-particle&quot;:&quot;&quot;},{&quot;family&quot;:&quot;Dare&quot;,&quot;given&quot;:&quot;Oluwafunmilola,&quot;,&quot;parse-names&quot;:false,&quot;dropping-particle&quot;:&quot;&quot;,&quot;non-dropping-particle&quot;:&quot;&quot;},{&quot;family&quot;:&quot;Dangana&quot;,&quot;given&quot;:&quot;Jonathan&quot;,&quot;parse-names&quot;:false,&quot;dropping-particle&quot;:&quot;&quot;,&quot;non-dropping-particle&quot;:&quot;&quot;},{&quot;family&quot;:&quot;Wanjau&quot;,&quot;given&quot;:&quot;Waruguru&quot;,&quot;parse-names&quot;:false,&quot;dropping-particle&quot;:&quot;&quot;,&quot;non-dropping-particle&quot;:&quot;&quot;},{&quot;family&quot;:&quot;Walumbe&quot;,&quot;given&quot;:&quot;Rispah&quot;,&quot;parse-names&quot;:false,&quot;dropping-particle&quot;:&quot;&quot;,&quot;non-dropping-particle&quot;:&quot;&quot;},{&quot;family&quot;:&quot;Waithaka&quot;,&quot;given&quot;:&quot;Dennis&quot;,&quot;parse-names&quot;:false,&quot;dropping-particle&quot;:&quot;&quot;,&quot;non-dropping-particle&quot;:&quot;&quot;},{&quot;family&quot;:&quot;Oyando&quot;,&quot;given&quot;:&quot;Robinson&quot;,&quot;parse-names&quot;:false,&quot;dropping-particle&quot;:&quot;&quot;,&quot;non-dropping-particle&quot;:&quot;&quot;},{&quot;family&quot;:&quot;Otieku&quot;,&quot;given&quot;:&quot;Evans&quot;,&quot;parse-names&quot;:false,&quot;dropping-particle&quot;:&quot;&quot;,&quot;non-dropping-particle&quot;:&quot;&quot;},{&quot;family&quot;:&quot;Nyawira Lizah:&quot;,&quot;given&quot;:&quot;&quot;,&quot;parse-names&quot;:false,&quot;dropping-particle&quot;:&quot;&quot;,&quot;non-dropping-particle&quot;:&quot;&quot;}],&quot;issued&quot;:{&quot;date-parts&quot;:[[2021]]},&quot;publisher-place&quot;:&quot;Nairrobi&quot;,&quot;container-title-short&quot;:&quot;&quot;},&quot;isTemporary&quot;:false}]},{&quot;citationID&quot;:&quot;MENDELEY_CITATION_cd8d1965-f214-4f92-84a7-967896adcdf6&quot;,&quot;properties&quot;:{&quot;noteIndex&quot;:0},&quot;isEdited&quot;:false,&quot;manualOverride&quot;:{&quot;isManuallyOverridden&quot;:false,&quot;citeprocText&quot;:&quot;[10]&quot;,&quot;manualOverrideText&quot;:&quot;&quot;},&quot;citationTag&quot;:&quot;MENDELEY_CITATION_v3_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&quot;,&quot;citationItems&quot;:[{&quot;id&quot;:&quot;f8e1cc63-1fb6-39a3-a848-399383bdf181&quot;,&quot;itemData&quot;:{&quot;type&quot;:&quot;report&quot;,&quot;id&quot;:&quot;f8e1cc63-1fb6-39a3-a848-399383bdf181&quot;,&quot;title&quot;:&quot;The World Health Report 2008: Primary Health Care–Now More Than Ever&quot;,&quot;author&quot;:[{&quot;family&quot;:&quot;World Health Organisation&quot;,&quot;given&quot;:&quot;&quot;,&quot;parse-names&quot;:false,&quot;dropping-particle&quot;:&quot;&quot;,&quot;non-dropping-particle&quot;:&quot;&quot;}],&quot;accessed&quot;:{&quot;date-parts&quot;:[[2011,8,8]]},&quot;issued&quot;:{&quot;date-parts&quot;:[[2008]]},&quot;publisher-place&quot;:&quot;Geneva&quot;,&quot;number-of-pages&quot;:&quot;18-22&quot;,&quot;container-title-short&quot;:&quot;&quot;},&quot;isTemporary&quot;:false}]},{&quot;citationID&quot;:&quot;MENDELEY_CITATION_f89096cd-1b87-4559-b433-00697f579f25&quot;,&quot;properties&quot;:{&quot;noteIndex&quot;:0},&quot;isEdited&quot;:false,&quot;manualOverride&quot;:{&quot;isManuallyOverridden&quot;:false,&quot;citeprocText&quot;:&quot;[13]&quot;,&quot;manualOverrideText&quot;:&quot;&quot;},&quot;citationTag&quot;:&quot;MENDELEY_CITATION_v3_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&quot;,&quot;citationItems&quot;:[{&quot;id&quot;:&quot;d7ee6fee-85c5-381f-8954-223cd81d2373&quot;,&quot;itemData&quot;:{&quot;type&quot;:&quot;article-journal&quot;,&quot;id&quot;:&quot;d7ee6fee-85c5-381f-8954-223cd81d2373&quot;,&quot;title&quot;:&quot;Contribution of primary care to health systems and health&quot;,&quot;author&quot;:[{&quot;family&quot;:&quot;Starfield&quot;,&quot;given&quot;:&quot;Barbara&quot;,&quot;parse-names&quot;:false,&quot;dropping-particle&quot;:&quot;&quot;,&quot;non-dropping-particle&quot;:&quot;&quot;},{&quot;family&quot;:&quot;Shi&quot;,&quot;given&quot;:&quot;Leiyu&quot;,&quot;parse-names&quot;:false,&quot;dropping-particle&quot;:&quot;&quot;,&quot;non-dropping-particle&quot;:&quot;&quot;},{&quot;family&quot;:&quot;Macinko&quot;,&quot;given&quot;:&quot;James&quot;,&quot;parse-names&quot;:false,&quot;dropping-particle&quot;:&quot;&quot;,&quot;non-dropping-particle&quot;:&quot;&quot;}],&quot;container-title&quot;:&quot;Milbank Quarterly&quot;,&quot;DOI&quot;:&quot;10.1111/j.1468-0009.2005.00409.x&quot;,&quot;ISSN&quot;:&quot;0887-378X&quot;,&quot;PMID&quot;:&quot;16202000&quot;,&quot;issued&quot;:{&quot;date-parts&quot;:[[2005,1]]},&quot;page&quot;:&quot;457-502&quot;,&quot;abstract&quot;:&quot;Evidence of the health-promoting influence of primary care has been accumulating ever since researchers have been able to distinguish primary care from other aspects of the health services delivery system. This evidence shows that primary care helps prevent illness and death, regardless of whether the care is characterized by supply of primary care physicians, a relationship with a source of primary care, or the receipt of important features of primary care. The evidence also shows that primary care (in contrast to specialty care) is associated with a more equitable distribution of health in populations, a finding that holds in both cross-national and within-national studies. The means by which primary care improves health have been identified, thus suggesting ways to improve overall health and reduce differences in health across major population subgroups.&quot;,&quot;publisher&quot;:&quot;John Wiley &amp; Sons&quot;,&quot;issue&quot;:&quot;3&quot;,&quot;volume&quot;:&quot;83&quot;,&quot;expandedJournalTitle&quot;:&quot;Milbank Quarterly&quot;,&quot;container-title-short&quot;:&quot;&quot;},&quot;isTemporary&quot;:false}]},{&quot;citationID&quot;:&quot;MENDELEY_CITATION_46b2444f-56eb-4292-be75-35b40ac42913&quot;,&quot;properties&quot;:{&quot;noteIndex&quot;:0},&quot;isEdited&quot;:false,&quot;manualOverride&quot;:{&quot;isManuallyOverridden&quot;:false,&quot;citeprocText&quot;:&quot;[14]&quot;,&quot;manualOverrideText&quot;:&quot;&quot;},&quot;citationTag&quot;:&quot;MENDELEY_CITATION_v3_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&quot;,&quot;citationItems&quot;:[{&quot;id&quot;:&quot;8c4d719f-e64e-3b16-b136-bfe5fa21e44c&quot;,&quot;itemData&quot;:{&quot;type&quot;:&quot;article-journal&quot;,&quot;id&quot;:&quot;8c4d719f-e64e-3b16-b136-bfe5fa21e44c&quot;,&quot;title&quot;:&quot;Community-oriented primary care for National Health Insurance in South Africa&quot;,&quot;author&quot;:[{&quot;family&quot;:&quot;Moosa&quot;,&quot;given&quot;:&quot;Shabir&quot;,&quot;parse-names&quot;:false,&quot;dropping-particle&quot;:&quot;&quot;,&quot;non-dropping-particle&quot;:&quot;&quot;}],&quot;container-title&quot;:&quot;Afr J Prm Health Care Fam Med. &quot;,&quot;issued&quot;:{&quot;date-parts&quot;:[[2021]]},&quot;issue&quot;:&quot;1&quot;,&quot;volume&quot;:&quot;13&quot;,&quot;container-title-short&quot;:&quot;&quot;},&quot;isTemporary&quot;:false}]},{&quot;citationID&quot;:&quot;MENDELEY_CITATION_36860c7d-ee9e-4cdf-97e8-ea8520db62c6&quot;,&quot;properties&quot;:{&quot;noteIndex&quot;:0},&quot;isEdited&quot;:false,&quot;manualOverride&quot;:{&quot;isManuallyOverridden&quot;:false,&quot;citeprocText&quot;:&quot;[15]&quot;,&quot;manualOverrideText&quot;:&quot;&quot;},&quot;citationTag&quot;:&quot;MENDELEY_CITATION_v3_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&quot;,&quot;citationItems&quot;:[{&quot;id&quot;:&quot;8d8b0b35-c49d-3810-87d2-d720fcb80a0c&quot;,&quot;itemData&quot;:{&quot;type&quot;:&quot;webpage&quot;,&quot;id&quot;:&quot;8d8b0b35-c49d-3810-87d2-d720fcb80a0c&quot;,&quot;title&quot;:&quot;AfroPHC&quot;,&quot;author&quot;:[{&quot;family&quot;:&quot;African Forum for Primary Health Care&quot;,&quot;given&quot;:&quot;&quot;,&quot;parse-names&quot;:false,&quot;dropping-particle&quot;:&quot;&quot;,&quot;non-dropping-particle&quot;:&quot;&quot;}],&quot;container-title&quot;:&quot;Website&quot;,&quot;container-title-short&quot;:&quot;&quot;},&quot;isTemporary&quot;:false}]},{&quot;citationID&quot;:&quot;MENDELEY_CITATION_8ea927e5-4773-4080-be77-8a8d86e5ae7b&quot;,&quot;properties&quot;:{&quot;noteIndex&quot;:0},&quot;isEdited&quot;:false,&quot;manualOverride&quot;:{&quot;isManuallyOverridden&quot;:false,&quot;citeprocText&quot;:&quot;[16]&quot;,&quot;manualOverrideText&quot;:&quot;&quot;},&quot;citationTag&quot;:&quot;MENDELEY_CITATION_v3_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&quot;,&quot;citationItems&quot;:[{&quot;id&quot;:&quot;21c758f0-7cba-34fb-88ad-b39e423392ea&quot;,&quot;itemData&quot;:{&quot;type&quot;:&quot;report&quot;,&quot;id&quot;:&quot;21c758f0-7cba-34fb-88ad-b39e423392ea&quot;,&quot;title&quot;:&quot;Handbook on Social Participation for Universal Health Coverage&quot;,&quot;URL&quot;:&quot;http://socialparticipationhandbook.info/Register&quot;,&quot;issued&quot;:{&quot;date-parts&quot;:[[2021]]},&quot;publisher-place&quot;:&quot;Geneva&quot;,&quot;container-title-short&quot;:&quot;&quot;},&quot;isTemporary&quot;:false}]},{&quot;citationID&quot;:&quot;MENDELEY_CITATION_bb49b5a4-190e-4465-9309-64a4cae6ecb0&quot;,&quot;properties&quot;:{&quot;noteIndex&quot;:0},&quot;isEdited&quot;:false,&quot;manualOverride&quot;:{&quot;isManuallyOverridden&quot;:false,&quot;citeprocText&quot;:&quot;[16]&quot;,&quot;manualOverrideText&quot;:&quot;&quot;},&quot;citationTag&quot;:&quot;MENDELEY_CITATION_v3_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&quot;,&quot;citationItems&quot;:[{&quot;id&quot;:&quot;21c758f0-7cba-34fb-88ad-b39e423392ea&quot;,&quot;itemData&quot;:{&quot;type&quot;:&quot;report&quot;,&quot;id&quot;:&quot;21c758f0-7cba-34fb-88ad-b39e423392ea&quot;,&quot;title&quot;:&quot;Handbook on Social Participation for Universal Health Coverage&quot;,&quot;URL&quot;:&quot;http://socialparticipationhandbook.info/Register&quot;,&quot;issued&quot;:{&quot;date-parts&quot;:[[2021]]},&quot;publisher-place&quot;:&quot;Geneva&quot;,&quot;container-title-short&quot;:&quot;&quot;},&quot;isTemporary&quot;:false}]},{&quot;citationID&quot;:&quot;MENDELEY_CITATION_dda7ea9c-67cb-4864-9f7c-8aa98776271e&quot;,&quot;properties&quot;:{&quot;noteIndex&quot;:0},&quot;isEdited&quot;:false,&quot;manualOverride&quot;:{&quot;isManuallyOverridden&quot;:false,&quot;citeprocText&quot;:&quot;[17]&quot;,&quot;manualOverrideText&quot;:&quot;&quot;},&quot;citationTag&quot;:&quot;MENDELEY_CITATION_v3_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&quot;,&quot;citationItems&quot;:[{&quot;id&quot;:&quot;f3096a98-9b2f-34db-93d5-a0de7f6ee191&quot;,&quot;itemData&quot;:{&quot;type&quot;:&quot;article&quot;,&quot;id&quot;:&quot;f3096a98-9b2f-34db-93d5-a0de7f6ee191&quot;,&quot;title&quot;:&quot;Complexity and health - Yesterday's traditions, tomorrow's future&quot;,&quot;author&quot;:[{&quot;family&quot;:&quot;Sturmberg&quot;,&quot;given&quot;:&quot;Joachim P.&quot;,&quot;parse-names&quot;:false,&quot;dropping-particle&quot;:&quot;&quot;,&quot;non-dropping-particle&quot;:&quot;&quot;},{&quot;family&quot;:&quot;Martin&quot;,&quot;given&quot;:&quot;Carmel M.&quot;,&quot;parse-names&quot;:false,&quot;dropping-particle&quot;:&quot;&quot;,&quot;non-dropping-particle&quot;:&quot;&quot;}],&quot;container-title&quot;:&quot;Journal of Evaluation in Clinical Practice&quot;,&quot;DOI&quot;:&quot;10.1111/j.1365-2753.2009.01163.x&quot;,&quot;ISSN&quot;:&quot;13652753&quot;,&quot;PMID&quot;:&quot;19522908&quot;,&quot;issued&quot;:{&quot;date-parts&quot;:[[2009]]},&quot;page&quot;:&quot;543-548&quot;,&quot;publisher&quot;:&quot;Blackwell Publishing Ltd&quot;,&quot;issue&quot;:&quot;3&quot;,&quot;volume&quot;:&quot;15&quot;,&quot;container-title-short&quot;:&quot;&quot;},&quot;isTemporary&quot;:false}]},{&quot;citationID&quot;:&quot;MENDELEY_CITATION_4a6a7c64-2afd-40b2-afaf-5f01d1766c41&quot;,&quot;properties&quot;:{&quot;noteIndex&quot;:0},&quot;isEdited&quot;:false,&quot;manualOverride&quot;:{&quot;isManuallyOverridden&quot;:false,&quot;citeprocText&quot;:&quot;[18]&quot;,&quot;manualOverrideText&quot;:&quot;&quot;},&quot;citationTag&quot;:&quot;MENDELEY_CITATION_v3_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&quot;,&quot;citationItems&quot;:[{&quot;id&quot;:&quot;40e7bb21-9c28-36b9-82ec-ed7d8898ca62&quot;,&quot;itemData&quot;:{&quot;type&quot;:&quot;webpage&quot;,&quot;id&quot;:&quot;40e7bb21-9c28-36b9-82ec-ed7d8898ca62&quot;,&quot;title&quot;:&quot;Summary of Proposed NHI Capitation Contract Design&quot;,&quot;author&quot;:[{&quot;family&quot;:&quot;Moosa&quot;,&quot;given&quot;:&quot;Shabir&quot;,&quot;parse-names&quot;:false,&quot;dropping-particle&quot;:&quot;&quot;,&quot;non-dropping-particle&quot;:&quot;&quot;}],&quot;container-title&quot;:&quot;Post&quot;,&quot;accessed&quot;:{&quot;date-parts&quot;:[[2021,12,4]]},&quot;URL&quot;:&quot;https://profmoosa.com/summary-of-proposed-nhi-capitation-contract-design/&quot;,&quot;issued&quot;:{&quot;date-parts&quot;:[[2019,5,1]]},&quot;container-title-short&quot;:&quot;&quot;},&quot;isTemporary&quot;:false}]},{&quot;citationID&quot;:&quot;MENDELEY_CITATION_14905065-c774-4a4b-a969-145e0cdcc7a9&quot;,&quot;properties&quot;:{&quot;noteIndex&quot;:0},&quot;isEdited&quot;:false,&quot;manualOverride&quot;:{&quot;isManuallyOverridden&quot;:false,&quot;citeprocText&quot;:&quot;[19]&quot;,&quot;manualOverrideText&quot;:&quot;&quot;},&quot;citationTag&quot;:&quot;MENDELEY_CITATION_v3_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&quot;,&quot;citationItems&quot;:[{&quot;id&quot;:&quot;aa1914bd-330d-323d-b511-283c2ef929a1&quot;,&quot;itemData&quot;:{&quot;type&quot;:&quot;webpage&quot;,&quot;id&quot;:&quot;aa1914bd-330d-323d-b511-283c2ef929a1&quot;,&quot;title&quot;:&quot;Strategic Purchasing Africa Resource Centre&quot;,&quot;accessed&quot;:{&quot;date-parts&quot;:[[2021,12,4]]},&quot;URL&quot;:&quot;https://sparc.africa/&quot;,&quot;container-title-short&quot;:&quot;&quot;},&quot;isTemporary&quot;:false}]},{&quot;citationID&quot;:&quot;MENDELEY_CITATION_718d4262-9b3c-4846-babc-8c7aedb31f5a&quot;,&quot;properties&quot;:{&quot;noteIndex&quot;:0},&quot;isEdited&quot;:false,&quot;manualOverride&quot;:{&quot;isManuallyOverriden&quot;:false,&quot;citeprocText&quot;:&quot;[20]&quot;,&quot;manualOverrideText&quot;:&quot;&quot;,&quot;isManuallyOverridden&quot;:false},&quot;citationTag&quot;:&quot;MENDELEY_CITATION_v3_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&quot;,&quot;citationItems&quot;:[{&quot;id&quot;:&quot;5c97a920-9d6c-36ac-8fb9-fd9a31c890b0&quot;,&quot;itemData&quot;:{&quot;type&quot;:&quot;article-journal&quot;,&quot;id&quot;:&quot;5c97a920-9d6c-36ac-8fb9-fd9a31c890b0&quot;,&quot;title&quot;:&quot;Conflict on interprofessional primary health care teams can it be resolved?&quot;,&quot;author&quot;:[{&quot;family&quot;:&quot;Brown&quot;,&quot;given&quot;:&quot;Judith&quot;,&quot;parse-names&quot;:false,&quot;dropping-particle&quot;:&quot;&quot;,&quot;non-dropping-particle&quot;:&quot;&quot;},{&quot;family&quot;:&quot;Lewis&quot;,&quot;given&quot;:&quot;Laura&quot;,&quot;parse-names&quot;:false,&quot;dropping-particle&quot;:&quot;&quot;,&quot;non-dropping-particle&quot;:&quot;&quot;},{&quot;family&quot;:&quot;Ellis&quot;,&quot;given&quot;:&quot;Kathy&quot;,&quot;parse-names&quot;:false,&quot;dropping-particle&quot;:&quot;&quot;,&quot;non-dropping-particle&quot;:&quot;&quot;},{&quot;family&quot;:&quot;Stewart&quot;,&quot;given&quot;:&quot;Moira&quot;,&quot;parse-names&quot;:false,&quot;dropping-particle&quot;:&quot;&quot;,&quot;non-dropping-particle&quot;:&quot;&quot;},{&quot;family&quot;:&quot;Freeman&quot;,&quot;given&quot;:&quot;Thomas R.&quot;,&quot;parse-names&quot;:false,&quot;dropping-particle&quot;:&quot;&quot;,&quot;non-dropping-particle&quot;:&quot;&quot;},{&quot;family&quot;:&quot;Kasperski&quot;,&quot;given&quot;:&quot;M. Janet&quot;,&quot;parse-names&quot;:false,&quot;dropping-particle&quot;:&quot;&quot;,&quot;non-dropping-particle&quot;:&quot;&quot;}],&quot;container-title&quot;:&quot;Journal of Interprofessional Care&quot;,&quot;DOI&quot;:&quot;10.3109/13561820.2010.497750&quot;,&quot;ISSN&quot;:&quot;13561820&quot;,&quot;PMID&quot;:&quot;20795830&quot;,&quot;issued&quot;:{&quot;date-parts&quot;:[[2011,1]]},&quot;page&quot;:&quot;4-10&quot;,&quot;abstract&quot;:&quot;Increasingly, primary health care teams PHCTs depend on the contributions of multiple professionals. However, conflict is inevitable on teams. This article examines PHCTs members' experiences with conflict and responses to conflict. This phenomenological study was conducted using in-depth interviews with 121 participants from 16 PHCTs 10 urban and 6 rural including a wide range of health care professionals. An iterative analysis process was used to examine the verbatim transcripts. The analysis revealed three main themes: sources of team conflict; barriers to conflict resolution; and strategies for conflict resolution. Sources of team conflict included: role boundary issues; scope of practice; and accountability. Barriers to conflict resolution were: lack of time and workload; people in less powerful positions; lack of recognition or motivation to address conflict; and avoiding confrontation for fear of causing emotional discomfort. Team strategies for conflict resolution included interventions by team leaders and the development of conflict management protocols. Individual strategies included: open and direct communication; a willingness to find solutions; showing respect; and humility. Conflict is inherent in teamwork. However, understanding the potential barriers to conflict resolution can assist PHCTs in developing strategies to resolve conflict in a timely fashion. © 2011 Informa UK, Ltd.&quot;,&quot;issue&quot;:&quot;1&quot;,&quot;volume&quot;:&quot;25&quot;,&quot;container-title-short&quot;:&quot;&quot;},&quot;isTemporary&quot;:false}]},{&quot;citationID&quot;:&quot;MENDELEY_CITATION_c4900f4e-60c9-4377-88d0-e9b3bc5a7c6f&quot;,&quot;properties&quot;:{&quot;noteIndex&quot;:0},&quot;isEdited&quot;:false,&quot;manualOverride&quot;:{&quot;isManuallyOverriden&quot;:false,&quot;citeprocText&quot;:&quot;[21–23]&quot;,&quot;manualOverrideText&quot;:&quot;&quot;,&quot;isManuallyOverridden&quot;:false},&quot;citationTag&quot;:&quot;MENDELEY_CITATION_v3_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&quot;,&quot;citationItems&quot;:[{&quot;id&quot;:&quot;5588cbfc-bd09-3210-8f5c-fb21e02b209b&quot;,&quot;itemData&quot;:{&quot;type&quot;:&quot;article-journal&quot;,&quot;id&quot;:&quot;5588cbfc-bd09-3210-8f5c-fb21e02b209b&quot;,&quot;title&quot;:&quot;Role construction and boundaries in interprofessional primary health care teams: a qualitative study&quot;,&quot;author&quot;:[{&quot;family&quot;:&quot;Macnaughton&quot;,&quot;given&quot;:&quot;Kate&quot;,&quot;parse-names&quot;:false,&quot;dropping-particle&quot;:&quot;&quot;,&quot;non-dropping-particle&quot;:&quot;&quot;},{&quot;family&quot;:&quot;Chreim&quot;,&quot;given&quot;:&quot;Samia&quot;,&quot;parse-names&quot;:false,&quot;dropping-particle&quot;:&quot;&quot;,&quot;non-dropping-particle&quot;:&quot;&quot;},{&quot;family&quot;:&quot;Bourgeault&quot;,&quot;given&quot;:&quot;Ivy Lynn&quot;,&quot;parse-names&quot;:false,&quot;dropping-particle&quot;:&quot;&quot;,&quot;non-dropping-particle&quot;:&quot;&quot;}],&quot;container-title&quot;:&quot;BMC Health Services Research&quot;,&quot;URL&quot;:&quot;http://www.biomedcentral.com/1472-6963/13/486&quot;,&quot;issued&quot;:{&quot;date-parts&quot;:[[2013]]},&quot;abstract&quot;:&quot;Background: The move towards enhancing teamwork and interprofessional collaboration in health care raises issues regarding the management of professional boundaries and the relationship among health care providers. This qualitative study explores how roles are constructed within interprofessional health care teams. It focuses on elucidating the different types of role boundaries, the influences on role construction and the implications for professionals and patients. Methods: A comparative case study was conducted to examine the dynamics of role construction on two interprofessional primary health care teams. The data collection included interviews and non-participant observation of team meetings. Thematic content analysis was used to code and analyze the data and a conceptual model was developed to represent the emergent findings.&quot;,&quot;container-title-short&quot;:&quot;&quot;},&quot;isTemporary&quot;:false},{&quot;id&quot;:&quot;4efe3eb7-d37a-3982-be0e-b33909cdbd27&quot;,&quot;itemData&quot;:{&quot;type&quot;:&quot;article-journal&quot;,&quot;id&quot;:&quot;4efe3eb7-d37a-3982-be0e-b33909cdbd27&quot;,&quot;title&quot;:&quot;Leadership as boundary work in healthcare teams&quot;,&quot;author&quot;:[{&quot;family&quot;:&quot;Chreim&quot;,&quot;given&quot;:&quot;Samia&quot;,&quot;parse-names&quot;:false,&quot;dropping-particle&quot;:&quot;&quot;,&quot;non-dropping-particle&quot;:&quot;&quot;},{&quot;family&quot;:&quot;Langley&quot;,&quot;given&quot;:&quot;Ann&quot;,&quot;parse-names&quot;:false,&quot;dropping-particle&quot;:&quot;&quot;,&quot;non-dropping-particle&quot;:&quot;&quot;},{&quot;family&quot;:&quot;Comeau-Vallée&quot;,&quot;given&quot;:&quot;Mariline&quot;,&quot;parse-names&quot;:false,&quot;dropping-particle&quot;:&quot;&quot;,&quot;non-dropping-particle&quot;:&quot;&quot;},{&quot;family&quot;:&quot;Huq&quot;,&quot;given&quot;:&quot;Jo Louise&quot;,&quot;parse-names&quot;:false,&quot;dropping-particle&quot;:&quot;&quot;,&quot;non-dropping-particle&quot;:&quot;&quot;},{&quot;family&quot;:&quot;Reay&quot;,&quot;given&quot;:&quot;Trish&quot;,&quot;parse-names&quot;:false,&quot;dropping-particle&quot;:&quot;&quot;,&quot;non-dropping-particle&quot;:&quot;&quot;}],&quot;container-title&quot;:&quot;Leadership&quot;,&quot;DOI&quot;:&quot;10.1177/1742715012468781&quot;,&quot;ISSN&quot;:&quot;17427150&quot;,&quot;issued&quot;:{&quot;date-parts&quot;:[[2013,5]]},&quot;page&quot;:&quot;201-228&quot;,&quot;abstract&quot;:&quot;This paper proposes that boundary work is inherent to leadership practices in healthcare settings, and explores this phenomenon in interprofessional healthcare teams. Specifically, the study focuses on leading through and across boundaries in four interprofessional healthcare teams operating in the area of mental health services. We give special consideration to the specific contexts of these teams, and address the boundaries that are constructed and managed in interactions. Our qualitative study revealed that leadership can be exercised by different members and at different levels within the teams, and that it involves managing the boundaries between (a) roles of different members of the leadership constellation, (b) leadership and clinical roles, (c) formal leaders and other members of the team, (d) different professions, (e) personal life experiences and professional work, and (f) the team and what members consider to be the environment. We identify different types of boundary work tactics that involve opening, closing, and contesting/negotiating boundaries. In addition, we address the potential consequences of each of these tactics. We consider the implications of our findings to leadership research and practice in healthcare contexts and beyond. © The Author(s) 2013 Reprints and permissions: sagepub.co.uk/journalsPermissions.nav.&quot;,&quot;issue&quot;:&quot;2&quot;,&quot;volume&quot;:&quot;9&quot;,&quot;container-title-short&quot;:&quot;&quot;},&quot;isTemporary&quot;:false},{&quot;id&quot;:&quot;ae069180-6f66-3aae-a33c-265110e700fc&quot;,&quot;itemData&quot;:{&quot;type&quot;:&quot;article-journal&quot;,&quot;id&quot;:&quot;ae069180-6f66-3aae-a33c-265110e700fc&quot;,&quot;title&quot;:&quot;Family doctor leadership in African primary health care&quot;,&quot;author&quot;:[{&quot;family&quot;:&quot;Moosa&quot;,&quot;given&quot;:&quot;Shabir&quot;,&quot;parse-names&quot;:false,&quot;dropping-particle&quot;:&quot;&quot;,&quot;non-dropping-particle&quot;:&quot;&quot;}],&quot;container-title&quot;:&quot;African Journal of Primary Health Care and Family Medicine&quot;,&quot;DOI&quot;:&quot;10.4102/PHCFM.V13I1.3198&quot;,&quot;ISSN&quot;:&quot;20712936&quot;,&quot;PMID&quot;:&quot;34636600&quot;,&quot;issued&quot;:{&quot;date-parts&quot;:[[2021]]},&quot;page&quot;:&quot;1-2&quot;,&quot;publisher&quot;:&quot;AOSIS (pty) Ltd&quot;,&quot;issue&quot;:&quot;1&quot;,&quot;volume&quot;:&quot;13&quot;,&quot;container-title-short&quot;:&quot;&quot;},&quot;isTemporary&quot;:false}]},{&quot;citationID&quot;:&quot;MENDELEY_CITATION_9d0f5526-5aeb-490b-adea-64578d7e1629&quot;,&quot;properties&quot;:{&quot;noteIndex&quot;:0},&quot;isEdited&quot;:false,&quot;manualOverride&quot;:{&quot;isManuallyOverriden&quot;:false,&quot;citeprocText&quot;:&quot;[20,24]&quot;,&quot;manualOverrideText&quot;:&quot;&quot;,&quot;isManuallyOverridden&quot;:false},&quot;citationTag&quot;:&quot;MENDELEY_CITATION_v3_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&quot;,&quot;citationItems&quot;:[{&quot;id&quot;:&quot;dec3bd61-e2b9-3bfb-b695-92e0f1dd6178&quot;,&quot;itemData&quot;:{&quot;type&quot;:&quot;article-journal&quot;,&quot;id&quot;:&quot;dec3bd61-e2b9-3bfb-b695-92e0f1dd6178&quot;,&quot;title&quot;:&quot;Change agency in a primary health care context: The case of distributed leadership&quot;,&quot;author&quot;:[{&quot;family&quot;:&quot;Chreim&quot;,&quot;given&quot;:&quot;Samia&quot;,&quot;parse-names&quot;:false,&quot;dropping-particle&quot;:&quot;&quot;,&quot;non-dropping-particle&quot;:&quot;&quot;},{&quot;family&quot;:&quot;Williams&quot;,&quot;given&quot;:&quot;B. E.&quot;,&quot;parse-names&quot;:false,&quot;dropping-particle&quot;:&quot;&quot;,&quot;non-dropping-particle&quot;:&quot;&quot;},{&quot;family&quot;:&quot;Janz&quot;,&quot;given&quot;:&quot;Linda&quot;,&quot;parse-names&quot;:false,&quot;dropping-particle&quot;:&quot;&quot;,&quot;non-dropping-particle&quot;:&quot;&quot;},{&quot;family&quot;:&quot;Dastmalchian&quot;,&quot;given&quot;:&quot;Ali&quot;,&quot;parse-names&quot;:false,&quot;dropping-particle&quot;:&quot;&quot;,&quot;non-dropping-particle&quot;:&quot;&quot;}],&quot;container-title&quot;:&quot;Health Care Management Review&quot;,&quot;DOI&quot;:&quot;10.1097/HMR.0b013e3181c8b1f8&quot;,&quot;ISSN&quot;:&quot;03616274&quot;,&quot;PMID&quot;:&quot;20234224&quot;,&quot;issued&quot;:{&quot;date-parts&quot;:[[2010,4]]},&quot;page&quot;:&quot;187-199&quot;,&quot;abstract&quot;:&quot;Background: Integration of services across disciplines and organizations has been pursued increasingly in the primary care sector. Successful integration requires adept leadership of change. There have been questions about the extent to which studies on change agency that focus on a stand-alone leader are applicable in the complex setting of health care. It has been suggested that a model of collective leadership is more appropriate to this setting. Purpose: The objective is to understand the dynamics of collective or distributed leadership by attending to change agency roles in a context involving collaboration across health organizations. The study examines how change agency roles develop, evolve, interact, and complement each other. It also examines the bases of the change agents' ability to exercise influence. Methodology: A qualitative, longitudinal case study allowed us to map the evolution of a successful model of leadership. We tracked changes and agents' roles by engaging in extensive observations and conducting 74 interviews over a period of 4 years. Findings: The findings point to the importance of the distributed change leadership model in contexts where legitimacy, authority, resources, and ability to influence complex change are dispersed across loci. Distributed leadership has both planned and emergent components, and its success in bringing about change is associated with the social capital prevalent in the site. Practice Implications: Change leaders need to build a winning coalition of agents with complementary skills and resources that support the change. Successful change leadership involves investing time in finding common ground across stakeholders and in building credibility and trust. Having an agent whose main responsibility is to manage the change process is likely to bring more success than asking busy health care practitioners to take on this charge because in the latter case, there is likelihood of dilution of change focus and momentum. Copyright © 2010 Wolters Kluwer Health | Lippincott Williams &amp; Wilkins.&quot;,&quot;issue&quot;:&quot;2&quot;,&quot;volume&quot;:&quot;35&quot;,&quot;container-title-short&quot;:&quot;&quot;},&quot;isTemporary&quot;:false},{&quot;id&quot;:&quot;5c97a920-9d6c-36ac-8fb9-fd9a31c890b0&quot;,&quot;itemData&quot;:{&quot;type&quot;:&quot;article-journal&quot;,&quot;id&quot;:&quot;5c97a920-9d6c-36ac-8fb9-fd9a31c890b0&quot;,&quot;title&quot;:&quot;Conflict on interprofessional primary health care teams can it be resolved?&quot;,&quot;author&quot;:[{&quot;family&quot;:&quot;Brown&quot;,&quot;given&quot;:&quot;Judith&quot;,&quot;parse-names&quot;:false,&quot;dropping-particle&quot;:&quot;&quot;,&quot;non-dropping-particle&quot;:&quot;&quot;},{&quot;family&quot;:&quot;Lewis&quot;,&quot;given&quot;:&quot;Laura&quot;,&quot;parse-names&quot;:false,&quot;dropping-particle&quot;:&quot;&quot;,&quot;non-dropping-particle&quot;:&quot;&quot;},{&quot;family&quot;:&quot;Ellis&quot;,&quot;given&quot;:&quot;Kathy&quot;,&quot;parse-names&quot;:false,&quot;dropping-particle&quot;:&quot;&quot;,&quot;non-dropping-particle&quot;:&quot;&quot;},{&quot;family&quot;:&quot;Stewart&quot;,&quot;given&quot;:&quot;Moira&quot;,&quot;parse-names&quot;:false,&quot;dropping-particle&quot;:&quot;&quot;,&quot;non-dropping-particle&quot;:&quot;&quot;},{&quot;family&quot;:&quot;Freeman&quot;,&quot;given&quot;:&quot;Thomas R.&quot;,&quot;parse-names&quot;:false,&quot;dropping-particle&quot;:&quot;&quot;,&quot;non-dropping-particle&quot;:&quot;&quot;},{&quot;family&quot;:&quot;Kasperski&quot;,&quot;given&quot;:&quot;M. Janet&quot;,&quot;parse-names&quot;:false,&quot;dropping-particle&quot;:&quot;&quot;,&quot;non-dropping-particle&quot;:&quot;&quot;}],&quot;container-title&quot;:&quot;Journal of Interprofessional Care&quot;,&quot;DOI&quot;:&quot;10.3109/13561820.2010.497750&quot;,&quot;ISSN&quot;:&quot;13561820&quot;,&quot;PMID&quot;:&quot;20795830&quot;,&quot;issued&quot;:{&quot;date-parts&quot;:[[2011,1]]},&quot;page&quot;:&quot;4-10&quot;,&quot;abstract&quot;:&quot;Increasingly, primary health care teams PHCTs depend on the contributions of multiple professionals. However, conflict is inevitable on teams. This article examines PHCTs members' experiences with conflict and responses to conflict. This phenomenological study was conducted using in-depth interviews with 121 participants from 16 PHCTs 10 urban and 6 rural including a wide range of health care professionals. An iterative analysis process was used to examine the verbatim transcripts. The analysis revealed three main themes: sources of team conflict; barriers to conflict resolution; and strategies for conflict resolution. Sources of team conflict included: role boundary issues; scope of practice; and accountability. Barriers to conflict resolution were: lack of time and workload; people in less powerful positions; lack of recognition or motivation to address conflict; and avoiding confrontation for fear of causing emotional discomfort. Team strategies for conflict resolution included interventions by team leaders and the development of conflict management protocols. Individual strategies included: open and direct communication; a willingness to find solutions; showing respect; and humility. Conflict is inherent in teamwork. However, understanding the potential barriers to conflict resolution can assist PHCTs in developing strategies to resolve conflict in a timely fashion. © 2011 Informa UK, Ltd.&quot;,&quot;issue&quot;:&quot;1&quot;,&quot;volume&quot;:&quot;25&quot;,&quot;container-title-short&quot;:&quot;&quot;},&quot;isTemporary&quot;:false}]},{&quot;citationID&quot;:&quot;MENDELEY_CITATION_3a431cf2-0836-4e86-a3ff-b80429ecf1b9&quot;,&quot;properties&quot;:{&quot;noteIndex&quot;:0},&quot;isEdited&quot;:false,&quot;manualOverride&quot;:{&quot;isManuallyOverriden&quot;:false,&quot;citeprocText&quot;:&quot;[24]&quot;,&quot;manualOverrideText&quot;:&quot;&quot;,&quot;isManuallyOverridden&quot;:false},&quot;citationTag&quot;:&quot;MENDELEY_CITATION_v3_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&quot;,&quot;citationItems&quot;:[{&quot;id&quot;:&quot;dec3bd61-e2b9-3bfb-b695-92e0f1dd6178&quot;,&quot;itemData&quot;:{&quot;type&quot;:&quot;article-journal&quot;,&quot;id&quot;:&quot;dec3bd61-e2b9-3bfb-b695-92e0f1dd6178&quot;,&quot;title&quot;:&quot;Change agency in a primary health care context: The case of distributed leadership&quot;,&quot;author&quot;:[{&quot;family&quot;:&quot;Chreim&quot;,&quot;given&quot;:&quot;Samia&quot;,&quot;parse-names&quot;:false,&quot;dropping-particle&quot;:&quot;&quot;,&quot;non-dropping-particle&quot;:&quot;&quot;},{&quot;family&quot;:&quot;Williams&quot;,&quot;given&quot;:&quot;B. E.&quot;,&quot;parse-names&quot;:false,&quot;dropping-particle&quot;:&quot;&quot;,&quot;non-dropping-particle&quot;:&quot;&quot;},{&quot;family&quot;:&quot;Janz&quot;,&quot;given&quot;:&quot;Linda&quot;,&quot;parse-names&quot;:false,&quot;dropping-particle&quot;:&quot;&quot;,&quot;non-dropping-particle&quot;:&quot;&quot;},{&quot;family&quot;:&quot;Dastmalchian&quot;,&quot;given&quot;:&quot;Ali&quot;,&quot;parse-names&quot;:false,&quot;dropping-particle&quot;:&quot;&quot;,&quot;non-dropping-particle&quot;:&quot;&quot;}],&quot;container-title&quot;:&quot;Health Care Management Review&quot;,&quot;DOI&quot;:&quot;10.1097/HMR.0b013e3181c8b1f8&quot;,&quot;ISSN&quot;:&quot;03616274&quot;,&quot;PMID&quot;:&quot;20234224&quot;,&quot;issued&quot;:{&quot;date-parts&quot;:[[2010,4]]},&quot;page&quot;:&quot;187-199&quot;,&quot;abstract&quot;:&quot;Background: Integration of services across disciplines and organizations has been pursued increasingly in the primary care sector. Successful integration requires adept leadership of change. There have been questions about the extent to which studies on change agency that focus on a stand-alone leader are applicable in the complex setting of health care. It has been suggested that a model of collective leadership is more appropriate to this setting. Purpose: The objective is to understand the dynamics of collective or distributed leadership by attending to change agency roles in a context involving collaboration across health organizations. The study examines how change agency roles develop, evolve, interact, and complement each other. It also examines the bases of the change agents' ability to exercise influence. Methodology: A qualitative, longitudinal case study allowed us to map the evolution of a successful model of leadership. We tracked changes and agents' roles by engaging in extensive observations and conducting 74 interviews over a period of 4 years. Findings: The findings point to the importance of the distributed change leadership model in contexts where legitimacy, authority, resources, and ability to influence complex change are dispersed across loci. Distributed leadership has both planned and emergent components, and its success in bringing about change is associated with the social capital prevalent in the site. Practice Implications: Change leaders need to build a winning coalition of agents with complementary skills and resources that support the change. Successful change leadership involves investing time in finding common ground across stakeholders and in building credibility and trust. Having an agent whose main responsibility is to manage the change process is likely to bring more success than asking busy health care practitioners to take on this charge because in the latter case, there is likelihood of dilution of change focus and momentum. Copyright © 2010 Wolters Kluwer Health | Lippincott Williams &amp; Wilkins.&quot;,&quot;issue&quot;:&quot;2&quot;,&quot;volume&quot;:&quot;35&quot;,&quot;container-title-short&quot;:&quot;&quot;},&quot;isTemporary&quot;:false}]},{&quot;citationID&quot;:&quot;MENDELEY_CITATION_01bec978-ef27-4802-8ee8-f52e7ed58807&quot;,&quot;properties&quot;:{&quot;noteIndex&quot;:0},&quot;isEdited&quot;:false,&quot;manualOverride&quot;:{&quot;isManuallyOverridden&quot;:false,&quot;citeprocText&quot;:&quot;[23]&quot;,&quot;manualOverrideText&quot;:&quot;&quot;},&quot;citationTag&quot;:&quot;MENDELEY_CITATION_v3_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&quot;,&quot;citationItems&quot;:[{&quot;id&quot;:&quot;ae069180-6f66-3aae-a33c-265110e700fc&quot;,&quot;itemData&quot;:{&quot;type&quot;:&quot;article-journal&quot;,&quot;id&quot;:&quot;ae069180-6f66-3aae-a33c-265110e700fc&quot;,&quot;title&quot;:&quot;Family doctor leadership in African primary health care&quot;,&quot;author&quot;:[{&quot;family&quot;:&quot;Moosa&quot;,&quot;given&quot;:&quot;Shabir&quot;,&quot;parse-names&quot;:false,&quot;dropping-particle&quot;:&quot;&quot;,&quot;non-dropping-particle&quot;:&quot;&quot;}],&quot;container-title&quot;:&quot;African Journal of Primary Health Care and Family Medicine&quot;,&quot;DOI&quot;:&quot;10.4102/PHCFM.V13I1.3198&quot;,&quot;ISSN&quot;:&quot;20712936&quot;,&quot;PMID&quot;:&quot;34636600&quot;,&quot;issued&quot;:{&quot;date-parts&quot;:[[2021]]},&quot;page&quot;:&quot;1-2&quot;,&quot;publisher&quot;:&quot;AOSIS (pty) Ltd&quot;,&quot;issue&quot;:&quot;1&quot;,&quot;volume&quot;:&quot;13&quot;,&quot;expandedJournalTitle&quot;:&quot;African Journal of Primary Health Care and Family Medicine&quot;,&quot;container-title-short&quot;:&quot;&quot;},&quot;isTemporary&quot;:false}]},{&quot;citationID&quot;:&quot;MENDELEY_CITATION_b84a6040-8634-4a3b-a8b8-75b61c715b7a&quot;,&quot;properties&quot;:{&quot;noteIndex&quot;:0},&quot;isEdited&quot;:false,&quot;manualOverride&quot;:{&quot;isManuallyOverriden&quot;:false,&quot;citeprocText&quot;:&quot;[25]&quot;,&quot;manualOverrideText&quot;:&quot;&quot;,&quot;isManuallyOverridden&quot;:false},&quot;citationTag&quot;:&quot;MENDELEY_CITATION_v3_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&quot;,&quot;citationItems&quot;:[{&quot;id&quot;:&quot;1948f91a-a1db-3de6-a6ad-3c4494284dfb&quot;,&quot;itemData&quot;:{&quot;type&quot;:&quot;article-journal&quot;,&quot;id&quot;:&quot;1948f91a-a1db-3de6-a6ad-3c4494284dfb&quot;,&quot;title&quot;:&quot;The Value of Physician Leadership&quot;,&quot;author&quot;:[{&quot;family&quot;:&quot;Angood&quot;,&quot;given&quot;:&quot;Peter&quot;,&quot;parse-names&quot;:false,&quot;dropping-particle&quot;:&quot;&quot;,&quot;non-dropping-particle&quot;:&quot;&quot;},{&quot;family&quot;:&quot;Birk&quot;,&quot;given&quot;:&quot;Susan&quot;,&quot;parse-names&quot;:false,&quot;dropping-particle&quot;:&quot;&quot;,&quot;non-dropping-particle&quot;:&quot;&quot;}],&quot;container-title&quot;:&quot;Physician Education Journal&quot;,&quot;issued&quot;:{&quot;date-parts&quot;:[[2014]]},&quot;container-title-short&quot;:&quot;&quot;},&quot;isTemporary&quot;:false}]},{&quot;citationID&quot;:&quot;MENDELEY_CITATION_4518dfd2-7d04-419f-a87a-0ce662ae8840&quot;,&quot;properties&quot;:{&quot;noteIndex&quot;:0},&quot;isEdited&quot;:false,&quot;manualOverride&quot;:{&quot;isManuallyOverridden&quot;:false,&quot;citeprocText&quot;:&quot;[23]&quot;,&quot;manualOverrideText&quot;:&quot;&quot;},&quot;citationTag&quot;:&quot;MENDELEY_CITATION_v3_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&quot;,&quot;citationItems&quot;:[{&quot;id&quot;:&quot;ae069180-6f66-3aae-a33c-265110e700fc&quot;,&quot;itemData&quot;:{&quot;type&quot;:&quot;article-journal&quot;,&quot;id&quot;:&quot;ae069180-6f66-3aae-a33c-265110e700fc&quot;,&quot;title&quot;:&quot;Family doctor leadership in African primary health care&quot;,&quot;author&quot;:[{&quot;family&quot;:&quot;Moosa&quot;,&quot;given&quot;:&quot;Shabir&quot;,&quot;parse-names&quot;:false,&quot;dropping-particle&quot;:&quot;&quot;,&quot;non-dropping-particle&quot;:&quot;&quot;}],&quot;container-title&quot;:&quot;African Journal of Primary Health Care and Family Medicine&quot;,&quot;DOI&quot;:&quot;10.4102/PHCFM.V13I1.3198&quot;,&quot;ISSN&quot;:&quot;20712936&quot;,&quot;PMID&quot;:&quot;34636600&quot;,&quot;issued&quot;:{&quot;date-parts&quot;:[[2021]]},&quot;page&quot;:&quot;1-2&quot;,&quot;publisher&quot;:&quot;AOSIS (pty) Ltd&quot;,&quot;issue&quot;:&quot;1&quot;,&quot;volume&quot;:&quot;13&quot;,&quot;expandedJournalTitle&quot;:&quot;African Journal of Primary Health Care and Family Medicine&quot;,&quot;container-title-short&quot;:&quot;&quot;},&quot;isTemporary&quot;:false}]},{&quot;citationID&quot;:&quot;MENDELEY_CITATION_e77f2a42-3d8c-4576-99a7-9cdd03b3146c&quot;,&quot;properties&quot;:{&quot;noteIndex&quot;:0},&quot;isEdited&quot;:false,&quot;manualOverride&quot;:{&quot;isManuallyOverridden&quot;:false,&quot;citeprocText&quot;:&quot;[26]&quot;,&quot;manualOverrideText&quot;:&quot;&quot;},&quot;citationTag&quot;:&quot;MENDELEY_CITATION_v3_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&quot;,&quot;citationItems&quot;:[{&quot;id&quot;:&quot;5f3f7c94-bc05-30dc-878c-d8a8b1d970f4&quot;,&quot;itemData&quot;:{&quot;type&quot;:&quot;report&quot;,&quot;id&quot;:&quot;5f3f7c94-bc05-30dc-878c-d8a8b1d970f4&quot;,&quot;title&quot;:&quot;Empanelment: A Foundational Component of Primary Health Care&quot;,&quot;author&quot;:[{&quot;family&quot;:&quot;Joint Learning Network for Universal Health Coverage (JLN)&quot;,&quot;given&quot;:&quot;&quot;,&quot;parse-names&quot;:false,&quot;dropping-particle&quot;:&quot;&quot;,&quot;non-dropping-particle&quot;:&quot;&quot;}],&quot;issued&quot;:{&quot;date-parts&quot;:[[2019]]},&quot;container-title-short&quot;:&quot;&quot;},&quot;isTemporary&quot;:false}]},{&quot;citationID&quot;:&quot;MENDELEY_CITATION_d4073edd-177f-46c6-b831-4d389eb152fb&quot;,&quot;properties&quot;:{&quot;noteIndex&quot;:0},&quot;isEdited&quot;:false,&quot;manualOverride&quot;:{&quot;isManuallyOverridden&quot;:false,&quot;citeprocText&quot;:&quot;[14]&quot;,&quot;manualOverrideText&quot;:&quot;&quot;},&quot;citationTag&quot;:&quot;MENDELEY_CITATION_v3_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&quot;,&quot;citationItems&quot;:[{&quot;id&quot;:&quot;8c4d719f-e64e-3b16-b136-bfe5fa21e44c&quot;,&quot;itemData&quot;:{&quot;type&quot;:&quot;article-journal&quot;,&quot;id&quot;:&quot;8c4d719f-e64e-3b16-b136-bfe5fa21e44c&quot;,&quot;title&quot;:&quot;Community-oriented primary care for National Health Insurance in South Africa&quot;,&quot;author&quot;:[{&quot;family&quot;:&quot;Moosa&quot;,&quot;given&quot;:&quot;Shabir&quot;,&quot;parse-names&quot;:false,&quot;dropping-particle&quot;:&quot;&quot;,&quot;non-dropping-particle&quot;:&quot;&quot;}],&quot;container-title&quot;:&quot;Afr J Prm Health Care Fam Med. &quot;,&quot;issued&quot;:{&quot;date-parts&quot;:[[2021]]},&quot;issue&quot;:&quot;1&quot;,&quot;volume&quot;:&quot;13&quot;,&quot;container-title-short&quot;:&quot;&quot;},&quot;isTemporary&quot;:false}]},{&quot;citationID&quot;:&quot;MENDELEY_CITATION_835ad196-51f4-4fa5-ae42-dc67431cb498&quot;,&quot;properties&quot;:{&quot;noteIndex&quot;:0},&quot;isEdited&quot;:false,&quot;manualOverride&quot;:{&quot;isManuallyOverridden&quot;:false,&quot;citeprocText&quot;:&quot;[27]&quot;,&quot;manualOverrideText&quot;:&quot;&quot;},&quot;citationTag&quot;:&quot;MENDELEY_CITATION_v3_eyJjaXRhdGlvbklEIjoiTUVOREVMRVlfQ0lUQVRJT05fODM1YWQxOTYtNTFmNC00ZmE1LWFlNDItZGM2NzQzMWNiNDk4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0e5321c4-9382-41c5-abe2-85d6703abd23&quot;,&quot;properties&quot;:{&quot;noteIndex&quot;:0},&quot;isEdited&quot;:false,&quot;manualOverride&quot;:{&quot;isManuallyOverridden&quot;:false,&quot;citeprocText&quot;:&quot;[27]&quot;,&quot;manualOverrideText&quot;:&quot;&quot;},&quot;citationTag&quot;:&quot;MENDELEY_CITATION_v3_eyJjaXRhdGlvbklEIjoiTUVOREVMRVlfQ0lUQVRJT05fMGU1MzIxYzQtOTM4Mi00MWM1LWFiZTItODVkNjcwM2FiZDIz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bd0be91f-f204-4a67-afd7-44a65a210dac&quot;,&quot;properties&quot;:{&quot;noteIndex&quot;:0},&quot;isEdited&quot;:false,&quot;manualOverride&quot;:{&quot;isManuallyOverridden&quot;:false,&quot;citeprocText&quot;:&quot;[27]&quot;,&quot;manualOverrideText&quot;:&quot;&quot;},&quot;citationTag&quot;:&quot;MENDELEY_CITATION_v3_eyJjaXRhdGlvbklEIjoiTUVOREVMRVlfQ0lUQVRJT05fYmQwYmU5MWYtZjIwNC00YTY3LWFmZDctNDRhNjVhMjEwZGFj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f3a8a0f9-3ba8-45f0-b2a9-15ea6b23bf09&quot;,&quot;properties&quot;:{&quot;noteIndex&quot;:0},&quot;isEdited&quot;:false,&quot;manualOverride&quot;:{&quot;isManuallyOverridden&quot;:false,&quot;citeprocText&quot;:&quot;[28]&quot;,&quot;manualOverrideText&quot;:&quot;&quot;},&quot;citationTag&quot;:&quot;MENDELEY_CITATION_v3_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&quot;,&quot;citationItems&quot;:[{&quot;id&quot;:&quot;7679b086-5065-3b9e-a909-ed947ce39b94&quot;,&quot;itemData&quot;:{&quot;type&quot;:&quot;webpage&quot;,&quot;id&quot;:&quot;7679b086-5065-3b9e-a909-ed947ce39b94&quot;,&quot;title&quot;:&quot;Aneurin Bevan&quot;,&quot;container-title&quot;:&quot;Wikiquote&quot;,&quot;accessed&quot;:{&quot;date-parts&quot;:[[2022,3,10]]},&quot;URL&quot;:&quot;https://en.wikiquote.org/wiki/Aneurin_Bevan&quot;,&quot;container-title-short&quot;:&quot;&quot;},&quot;isTemporary&quot;:false}]},{&quot;citationID&quot;:&quot;MENDELEY_CITATION_a698ddb3-8d23-4914-9197-4d4ce0b086b9&quot;,&quot;properties&quot;:{&quot;noteIndex&quot;:0},&quot;isEdited&quot;:false,&quot;manualOverride&quot;:{&quot;isManuallyOverridden&quot;:false,&quot;citeprocText&quot;:&quot;[27]&quot;,&quot;manualOverrideText&quot;:&quot;&quot;},&quot;citationTag&quot;:&quot;MENDELEY_CITATION_v3_eyJjaXRhdGlvbklEIjoiTUVOREVMRVlfQ0lUQVRJT05fYTY5OGRkYjMtOGQyMy00OTE0LTkxOTctNGQ0Y2UwYjA4NmI5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e458710c-b1ef-4cba-af11-c769c7637def&quot;,&quot;properties&quot;:{&quot;noteIndex&quot;:0},&quot;isEdited&quot;:false,&quot;manualOverride&quot;:{&quot;isManuallyOverridden&quot;:false,&quot;citeprocText&quot;:&quot;[29]&quot;,&quot;manualOverrideText&quot;:&quot;&quot;},&quot;citationTag&quot;:&quot;MENDELEY_CITATION_v3_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&quot;,&quot;citationItems&quot;:[{&quot;id&quot;:&quot;c11b5b99-091b-3ce3-9254-5fa8fd45b899&quot;,&quot;itemData&quot;:{&quot;type&quot;:&quot;report&quot;,&quot;id&quot;:&quot;c11b5b99-091b-3ce3-9254-5fa8fd45b899&quot;,&quot;title&quot;:&quot;Primary health care on the road to universal health coverage: 2019 monitoring report: Executive Summary&quot;,&quot;author&quot;:[{&quot;family&quot;:&quot;World Health Organization&quot;,&quot;given&quot;:&quot;&quot;,&quot;parse-names&quot;:false,&quot;dropping-particle&quot;:&quot;&quot;,&quot;non-dropping-particle&quot;:&quot;&quot;}],&quot;issued&quot;:{&quot;date-parts&quot;:[[2019]]},&quot;publisher-place&quot;:&quot;Geneva&quot;,&quot;container-title-short&quot;:&quot;&quot;},&quot;isTemporary&quot;:false}]},{&quot;citationID&quot;:&quot;MENDELEY_CITATION_b667df8c-056d-4725-b8b4-9a3d0a6f2a48&quot;,&quot;properties&quot;:{&quot;noteIndex&quot;:0},&quot;isEdited&quot;:false,&quot;manualOverride&quot;:{&quot;isManuallyOverridden&quot;:false,&quot;citeprocText&quot;:&quot;[30]&quot;,&quot;manualOverrideText&quot;:&quot;&quot;},&quot;citationTag&quot;:&quot;MENDELEY_CITATION_v3_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&quot;,&quot;citationItems&quot;:[{&quot;id&quot;:&quot;c6cc82e2-93cc-34b0-9cf9-f534d9e4dc1e&quot;,&quot;itemData&quot;:{&quot;type&quot;:&quot;article-journal&quot;,&quot;id&quot;:&quot;c6cc82e2-93cc-34b0-9cf9-f534d9e4dc1e&quot;,&quot;title&quot;:&quot;Universal health coverage and primary health care: the 30by2030 campaign&quot;,&quot;author&quot;:[{&quot;family&quot;:&quot;Maeseneer&quot;,&quot;given&quot;:&quot;Jan&quot;,&quot;parse-names&quot;:false,&quot;dropping-particle&quot;:&quot;&quot;,&quot;non-dropping-particle&quot;:&quot;de&quot;},{&quot;family&quot;:&quot;Li&quot;,&quot;given&quot;:&quot;Donald&quot;,&quot;parse-names&quot;:false,&quot;dropping-particle&quot;:&quot;&quot;,&quot;non-dropping-particle&quot;:&quot;&quot;},{&quot;family&quot;:&quot;Palsdottir&quot;,&quot;given&quot;:&quot;Bjorg&quot;,&quot;parse-names&quot;:false,&quot;dropping-particle&quot;:&quot;&quot;,&quot;non-dropping-particle&quot;:&quot;&quot;},{&quot;family&quot;:&quot;Mash&quot;,&quot;given&quot;:&quot;Bob&quot;,&quot;parse-names&quot;:false,&quot;dropping-particle&quot;:&quot;&quot;,&quot;non-dropping-particle&quot;:&quot;&quot;},{&quot;family&quot;:&quot;Aarendonk&quot;,&quot;given&quot;:&quot;Diederik&quot;,&quot;parse-names&quot;:false,&quot;dropping-particle&quot;:&quot;&quot;,&quot;non-dropping-particle&quot;:&quot;&quot;},{&quot;family&quot;:&quot;Stavdal&quot;,&quot;given&quot;:&quot;Anna&quot;,&quot;parse-names&quot;:false,&quot;dropping-particle&quot;:&quot;&quot;,&quot;non-dropping-particle&quot;:&quot;&quot;},{&quot;family&quot;:&quot;Moosa&quot;,&quot;given&quot;:&quot;Shabir&quot;,&quot;parse-names&quot;:false,&quot;dropping-particle&quot;:&quot;&quot;,&quot;non-dropping-particle&quot;:&quot;&quot;},{&quot;family&quot;:&quot;Decat&quot;,&quot;given&quot;:&quot;Peter&quot;,&quot;parse-names&quot;:false,&quot;dropping-particle&quot;:&quot;&quot;,&quot;non-dropping-particle&quot;:&quot;&quot;},{&quot;family&quot;:&quot;Kiguli-Malwadde&quot;,&quot;given&quot;:&quot;Elsie&quot;,&quot;parse-names&quot;:false,&quot;dropping-particle&quot;:&quot;&quot;,&quot;non-dropping-particle&quot;:&quot;&quot;},{&quot;family&quot;:&quot;Oomsi&quot;,&quot;given&quot;:&quot;Gorik&quot;,&quot;parse-names&quot;:false,&quot;dropping-particle&quot;:&quot;&quot;,&quot;non-dropping-particle&quot;:&quot;&quot;},{&quot;family&quot;:&quot;Willems&quot;,&quot;given&quot;:&quot;Sara&quot;,&quot;parse-names&quot;:false,&quot;dropping-particle&quot;:&quot;&quot;,&quot;non-dropping-particle&quot;:&quot;&quot;}],&quot;container-title&quot;:&quot;Bulletin of the World Health Organization&quot;,&quot;issued&quot;:{&quot;date-parts&quot;:[[2020,10]]},&quot;expandedJournalTitle&quot;:&quot;Bulletin of the World Health Organization&quot;,&quot;container-title-short&quot;:&quot;Bull World Health Organ&quot;},&quot;isTemporary&quot;:false}]},{&quot;citationID&quot;:&quot;MENDELEY_CITATION_bfb12025-e9e8-4168-ad9f-6cdb3f4cc0d9&quot;,&quot;properties&quot;:{&quot;noteIndex&quot;:0},&quot;isEdited&quot;:false,&quot;manualOverride&quot;:{&quot;isManuallyOverridden&quot;:false,&quot;citeprocText&quot;:&quot;[27]&quot;,&quot;manualOverrideText&quot;:&quot;&quot;},&quot;citationTag&quot;:&quot;MENDELEY_CITATION_v3_eyJjaXRhdGlvbklEIjoiTUVOREVMRVlfQ0lUQVRJT05fYmZiMTIwMjUtZTllOC00MTY4LWFkOWYtNmNkYjNmNGNjMGQ5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aeecbf82-ad62-421e-9808-84de00d139af&quot;,&quot;properties&quot;:{&quot;noteIndex&quot;:0},&quot;isEdited&quot;:false,&quot;manualOverride&quot;:{&quot;isManuallyOverridden&quot;:false,&quot;citeprocText&quot;:&quot;[27]&quot;,&quot;manualOverrideText&quot;:&quot;&quot;},&quot;citationTag&quot;:&quot;MENDELEY_CITATION_v3_eyJjaXRhdGlvbklEIjoiTUVOREVMRVlfQ0lUQVRJT05fYWVlY2JmODItYWQ2Mi00MjFlLTk4MDgtODRkZTAwZDEzOWFm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04040231-4152-4939-b4b2-182355efef12&quot;,&quot;properties&quot;:{&quot;noteIndex&quot;:0},&quot;isEdited&quot;:false,&quot;manualOverride&quot;:{&quot;isManuallyOverridden&quot;:false,&quot;citeprocText&quot;:&quot;[31]&quot;,&quot;manualOverrideText&quot;:&quot;&quot;},&quot;citationTag&quot;:&quot;MENDELEY_CITATION_v3_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&quot;,&quot;citationItems&quot;:[{&quot;id&quot;:&quot;2ff4bcb5-1c75-3d53-8652-d466c63d5ca6&quot;,&quot;itemData&quot;:{&quot;type&quot;:&quot;webpage&quot;,&quot;id&quot;:&quot;2ff4bcb5-1c75-3d53-8652-d466c63d5ca6&quot;,&quot;title&quot;:&quot;Summary of Proposed NHI Capitation Contract Design&quot;,&quot;author&quot;:[{&quot;family&quot;:&quot;Moosa&quot;,&quot;given&quot;:&quot;Shabir&quot;,&quot;parse-names&quot;:false,&quot;dropping-particle&quot;:&quot;&quot;,&quot;non-dropping-particle&quot;:&quot;&quot;}],&quot;container-title&quot;:&quot;ProfMoosa.com&quot;,&quot;accessed&quot;:{&quot;date-parts&quot;:[[2022,3,10]]},&quot;URL&quot;:&quot;https://profmoosa.com/summary-of-proposed-nhi-capitation-contract-design/&quot;,&quot;issued&quot;:{&quot;date-parts&quot;:[[2019,5,1]]},&quot;container-title-short&quot;:&quot;&quot;},&quot;isTemporary&quot;:false}]},{&quot;citationID&quot;:&quot;MENDELEY_CITATION_9d53deb6-d44d-43da-bc12-bfca02b7f73e&quot;,&quot;properties&quot;:{&quot;noteIndex&quot;:0},&quot;isEdited&quot;:false,&quot;manualOverride&quot;:{&quot;isManuallyOverridden&quot;:false,&quot;citeprocText&quot;:&quot;[32]&quot;,&quot;manualOverrideText&quot;:&quot;&quot;},&quot;citationTag&quot;:&quot;MENDELEY_CITATION_v3_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&quot;,&quot;citationItems&quot;:[{&quot;id&quot;:&quot;2e345e66-1b07-3767-84c5-2e78d789ff9a&quot;,&quot;itemData&quot;:{&quot;type&quot;:&quot;article-journal&quot;,&quot;id&quot;:&quot;2e345e66-1b07-3767-84c5-2e78d789ff9a&quot;,&quot;title&quot;:&quot;Introducing a national health insurance system in South Africa: A general practitioner's bottom-up approach to costing&quot;,&quot;author&quot;:[{&quot;family&quot;:&quot;Moosa&quot;,&quot;given&quot;:&quot;Shabir&quot;,&quot;parse-names&quot;:false,&quot;dropping-particle&quot;:&quot;&quot;,&quot;non-dropping-particle&quot;:&quot;&quot;},{&quot;family&quot;:&quot;Luiz&quot;,&quot;given&quot;:&quot;John M.&quot;,&quot;parse-names&quot;:false,&quot;dropping-particle&quot;:&quot;&quot;,&quot;non-dropping-particle&quot;:&quot;&quot;},{&quot;family&quot;:&quot;Carmichael&quot;,&quot;given&quot;:&quot;Teresa&quot;,&quot;parse-names&quot;:false,&quot;dropping-particle&quot;:&quot;&quot;,&quot;non-dropping-particle&quot;:&quot;&quot;}],&quot;container-title&quot;:&quot;South African Medical Journal&quot;,&quot;DOI&quot;:&quot;10.7196/SAMJ.6072&quot;,&quot;ISSN&quot;:&quot;02569574&quot;,&quot;PMID&quot;:&quot;23034207&quot;,&quot;issued&quot;:{&quot;date-parts&quot;:[[2012]]},&quot;page&quot;:&quot;794-797&quot;,&quot;abstract&quot;:&quot;Background. The introduction of national health insurance (NHI) is an important debate in South Africa, with affordability and institutional capacity being the key issues. NHI costing has been dominated by estimates of exorbitant cost. However, capitation is not only a different payment system but also a different service delivery model, and as a result there are opportunities for risk management and efficiencies. Objective. This study explores how private general practitioners (GPs) may choose to embrace these service delivery concepts and deal with the cost implications to meet NHI requirements. Methods. Data were collected from 598 solo private GPs through a self-administered online questionnaire survey across South Africa. Results. In spite of poor engagement with the public sector, and some challenges in costing and organisation, GPs appear to have an affordable and pro-active response to NHI capitation costing and fee setting. On average, they would accept a minimum global fee of R4.03 million to look after a population of 10 000 people for personal healthcare services. Conclusion. At a total cost to the country of R16.9 billion, government could affordably use GPs to develop the primary healthcare part of NHI to cover the entire South African uninsured population. It is anticipated that a similar approach would be successful in other developing countries.&quot;,&quot;issue&quot;:&quot;10&quot;,&quot;volume&quot;:&quot;102&quot;,&quot;expandedJournalTitle&quot;:&quot;South African Medical Journal&quot;,&quot;container-title-short&quot;:&quot;&quot;},&quot;isTemporary&quot;:false}]},{&quot;citationID&quot;:&quot;MENDELEY_CITATION_bf5e78c8-094e-46f4-aa13-b91d50b82419&quot;,&quot;properties&quot;:{&quot;noteIndex&quot;:0},&quot;isEdited&quot;:false,&quot;manualOverride&quot;:{&quot;isManuallyOverridden&quot;:false,&quot;citeprocText&quot;:&quot;[14]&quot;,&quot;manualOverrideText&quot;:&quot;&quot;},&quot;citationTag&quot;:&quot;MENDELEY_CITATION_v3_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&quot;,&quot;citationItems&quot;:[{&quot;id&quot;:&quot;8c4d719f-e64e-3b16-b136-bfe5fa21e44c&quot;,&quot;itemData&quot;:{&quot;type&quot;:&quot;article-journal&quot;,&quot;id&quot;:&quot;8c4d719f-e64e-3b16-b136-bfe5fa21e44c&quot;,&quot;title&quot;:&quot;Community-oriented primary care for National Health Insurance in South Africa&quot;,&quot;author&quot;:[{&quot;family&quot;:&quot;Moosa&quot;,&quot;given&quot;:&quot;Shabir&quot;,&quot;parse-names&quot;:false,&quot;dropping-particle&quot;:&quot;&quot;,&quot;non-dropping-particle&quot;:&quot;&quot;}],&quot;container-title&quot;:&quot;Afr J Prm Health Care Fam Med. &quot;,&quot;issued&quot;:{&quot;date-parts&quot;:[[2021]]},&quot;issue&quot;:&quot;1&quot;,&quot;volume&quot;:&quot;13&quot;,&quot;expandedJournalTitle&quot;:&quot;Afr J Prm Health Care Fam Med. &quot;,&quot;container-title-short&quot;:&quot;&quot;},&quot;isTemporary&quot;:false}]},{&quot;citationID&quot;:&quot;MENDELEY_CITATION_9c4d07e0-7321-46cf-a850-8121e3e40201&quot;,&quot;properties&quot;:{&quot;noteIndex&quot;:0},&quot;isEdited&quot;:false,&quot;manualOverride&quot;:{&quot;isManuallyOverridden&quot;:false,&quot;citeprocText&quot;:&quot;[31]&quot;,&quot;manualOverrideText&quot;:&quot;&quot;},&quot;citationTag&quot;:&quot;MENDELEY_CITATION_v3_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&quot;,&quot;citationItems&quot;:[{&quot;id&quot;:&quot;2ff4bcb5-1c75-3d53-8652-d466c63d5ca6&quot;,&quot;itemData&quot;:{&quot;type&quot;:&quot;webpage&quot;,&quot;id&quot;:&quot;2ff4bcb5-1c75-3d53-8652-d466c63d5ca6&quot;,&quot;title&quot;:&quot;Summary of Proposed NHI Capitation Contract Design&quot;,&quot;author&quot;:[{&quot;family&quot;:&quot;Moosa&quot;,&quot;given&quot;:&quot;Shabir&quot;,&quot;parse-names&quot;:false,&quot;dropping-particle&quot;:&quot;&quot;,&quot;non-dropping-particle&quot;:&quot;&quot;}],&quot;container-title&quot;:&quot;ProfMoosa.com&quot;,&quot;accessed&quot;:{&quot;date-parts&quot;:[[2022,3,10]]},&quot;URL&quot;:&quot;https://profmoosa.com/summary-of-proposed-nhi-capitation-contract-design/&quot;,&quot;issued&quot;:{&quot;date-parts&quot;:[[2019,5,1]]},&quot;container-title-short&quot;:&quot;&quot;},&quot;isTemporary&quot;:false}]},{&quot;citationID&quot;:&quot;MENDELEY_CITATION_3d2a7683-23dd-4684-8dce-ed53326bce98&quot;,&quot;properties&quot;:{&quot;noteIndex&quot;:0},&quot;isEdited&quot;:false,&quot;manualOverride&quot;:{&quot;isManuallyOverridden&quot;:true,&quot;citeprocText&quot;:&quot;[15]&quot;,&quot;manualOverrideText&quot;:&quot;.[7]&quot;},&quot;citationTag&quot;:&quot;MENDELEY_CITATION_v3_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&quot;,&quot;citationItems&quot;:[{&quot;id&quot;:&quot;8d8b0b35-c49d-3810-87d2-d720fcb80a0c&quot;,&quot;itemData&quot;:{&quot;type&quot;:&quot;webpage&quot;,&quot;id&quot;:&quot;8d8b0b35-c49d-3810-87d2-d720fcb80a0c&quot;,&quot;title&quot;:&quot;AfroPHC&quot;,&quot;author&quot;:[{&quot;family&quot;:&quot;African Forum for Primary Health Care&quot;,&quot;given&quot;:&quot;&quot;,&quot;parse-names&quot;:false,&quot;dropping-particle&quot;:&quot;&quot;,&quot;non-dropping-particle&quot;:&quot;&quot;}],&quot;container-title&quot;:&quot;Website&quot;,&quot;accessed&quot;:{&quot;date-parts&quot;:[[2021,12,4]]},&quot;URL&quot;:&quot;https://afrophc.org/&quot;,&quot;container-title-short&quot;:&quot;&quot;},&quot;isTemporary&quot;:false}]},{&quot;citationID&quot;:&quot;MENDELEY_CITATION_65e6d6a6-c857-4b3c-a1d8-40eed080a429&quot;,&quot;properties&quot;:{&quot;noteIndex&quot;:0},&quot;isEdited&quot;:false,&quot;manualOverride&quot;:{&quot;isManuallyOverridden&quot;:false,&quot;citeprocText&quot;:&quot;[27]&quot;,&quot;manualOverrideText&quot;:&quot;&quot;},&quot;citationTag&quot;:&quot;MENDELEY_CITATION_v3_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&quot;,&quot;citationItems&quot;:[{&quot;id&quot;:&quot;81b31331-0e3b-3a71-bcf8-e2f38ecbaa2b&quot;,&quot;itemData&quot;:{&quot;type&quot;:&quot;article-journal&quot;,&quot;id&quot;:&quot;81b31331-0e3b-3a71-bcf8-e2f38ecbaa2b&quot;,&quot;title&quot;:&quot;Provider perspectives on financing primary health care for universal health coverage&quot;,&quot;author&quot;:[{&quot;family&quot;:&quot;Moosa&quot;,&quot;given&quot;:&quot;Shabir&quot;,&quot;parse-names&quot;:false,&quot;dropping-particle&quot;:&quot;&quot;,&quot;non-dropping-particle&quot;:&quot;&quot;}],&quot;container-title&quot;:&quot;The Lancet Global Health&quot;,&quot;DOI&quot;:&quot;10.1016/S2214-109X(22)00173-5&quot;,&quot;ISSN&quot;:&quot;2214109X&quot;,&quot;URL&quot;:&quot;https://linkinghub.elsevier.com/retrieve/pii/S2214109X22001735&quot;,&quot;issued&quot;:{&quot;date-parts&quot;:[[2022,4]]},&quot;container-title-short&quot;:&quot;&quot;},&quot;isTemporary&quot;:false}]},{&quot;citationID&quot;:&quot;MENDELEY_CITATION_39377880-2270-40e4-b4ef-0384a8e5f5de&quot;,&quot;properties&quot;:{&quot;noteIndex&quot;:0},&quot;isEdited&quot;:false,&quot;manualOverride&quot;:{&quot;isManuallyOverridden&quot;:false,&quot;citeprocText&quot;:&quot;[33,34]&quot;,&quot;manualOverrideText&quot;:&quot;&quot;},&quot;citationTag&quot;:&quot;MENDELEY_CITATION_v3_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&quot;,&quot;citationItems&quot;:[{&quot;id&quot;:&quot;6c7147d5-15eb-339d-9d2b-99412d1e0272&quot;,&quot;itemData&quot;:{&quot;type&quot;:&quot;report&quot;,&quot;id&quot;:&quot;6c7147d5-15eb-339d-9d2b-99412d1e0272&quot;,&quot;title&quot;:&quot;The World Health Report 2006: Working together for health&quot;,&quot;author&quot;:[{&quot;family&quot;:&quot;World Health Organisation&quot;,&quot;given&quot;:&quot;&quot;,&quot;parse-names&quot;:false,&quot;dropping-particle&quot;:&quot;&quot;,&quot;non-dropping-particle&quot;:&quot;&quot;}],&quot;accessed&quot;:{&quot;date-parts&quot;:[[2011,5,15]]},&quot;issued&quot;:{&quot;date-parts&quot;:[[2006]]},&quot;publisher-place&quot;:&quot;Geneva&quot;,&quot;container-title-short&quot;:&quot;&quot;},&quot;isTemporary&quot;:false},{&quot;id&quot;:&quot;76d4bc00-c597-30fa-b64a-3b71d4f02cef&quot;,&quot;itemData&quot;:{&quot;type&quot;:&quot;webpage&quot;,&quot;id&quot;:&quot;76d4bc00-c597-30fa-b64a-3b71d4f02cef&quot;,&quot;title&quot;:&quot;Global Health Observatory&quot;,&quot;accessed&quot;:{&quot;date-parts&quot;:[[2022,4,7]]},&quot;URL&quot;:&quot;https://www.who.int/data/gho&quot;,&quot;container-title-short&quot;:&quot;&quot;},&quot;isTemporary&quot;:false}]},{&quot;citationID&quot;:&quot;MENDELEY_CITATION_6675bd43-d0fd-40f4-9878-a0b4b548f607&quot;,&quot;properties&quot;:{&quot;noteIndex&quot;:0},&quot;isEdited&quot;:false,&quot;manualOverride&quot;:{&quot;isManuallyOverridden&quot;:false,&quot;citeprocText&quot;:&quot;[35,36]&quot;,&quot;manualOverrideText&quot;:&quot;&quot;},&quot;citationTag&quot;:&quot;MENDELEY_CITATION_v3_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&quot;,&quot;citationItems&quot;:[{&quot;id&quot;:&quot;acb9d57f-1bd2-38bf-b24b-817c12c80ee1&quot;,&quot;itemData&quot;:{&quot;type&quot;:&quot;report&quot;,&quot;id&quot;:&quot;acb9d57f-1bd2-38bf-b24b-817c12c80ee1&quot;,&quot;title&quot;:&quot;The Kampala declaration and agenda for global action&quot;,&quot;author&quot;:[{&quot;family&quot;:&quot;First Global Forum on Human Resources for Health&quot;,&quot;given&quot;:&quot;&quot;,&quot;parse-names&quot;:false,&quot;dropping-particle&quot;:&quot;&quot;,&quot;non-dropping-particle&quot;:&quot;&quot;}],&quot;issued&quot;:{&quot;date-parts&quot;:[[2008]]},&quot;publisher-place&quot;:&quot;Kampala&quot;,&quot;container-title-short&quot;:&quot;&quot;},&quot;isTemporary&quot;:false},{&quot;id&quot;:&quot;2907a3ea-3071-3446-a157-0ac99b809fa0&quot;,&quot;itemData&quot;:{&quot;type&quot;:&quot;report&quot;,&quot;id&quot;:&quot;2907a3ea-3071-3446-a157-0ac99b809fa0&quot;,&quot;title&quot;:&quot;A global perspective on the education and training of primary care and public health professionals&quot;,&quot;author&quot;:[{&quot;family&quot;:&quot;Crisp&quot;,&quot;given&quot;:&quot;Nigel&quot;,&quot;parse-names&quot;:false,&quot;dropping-particle&quot;:&quot;&quot;,&quot;non-dropping-particle&quot;:&quot;&quot;},{&quot;family&quot;:&quot;Cantab&quot;,&quot;given&quot;:&quot;Kcb Ma&quot;,&quot;parse-names&quot;:false,&quot;dropping-particle&quot;:&quot;&quot;,&quot;non-dropping-particle&quot;:&quot;&quot;}],&quot;issued&quot;:{&quot;date-parts&quot;:[[2012]]},&quot;abstract&quot;:&quot;The global shortage of health workers and the global epidemic of non-communicable diseases require shared solutions which will involve job and role redesign and fundamental changes in education and training. Why this matters to me After 20 years in the NHS-the last 6 years as Chief Executive of the service-I have spent 5 years working in health in low-and middle-income countries in Africa and Asia with a particular emphasis on the preservice education and training of health workers. As a result, it has become clear to me that whilst there are many differences between these countries and the UK, there are also many similarities, and that new approaches to workforce design and education and training need to be adopted globally. ABSTRACT Background There is a critical shortage of health workers globally, which is not just a problem for low-and middle-income countries, but needs to be tackled through shared action. At the same time, public policy around the world is responding to changing health needs, social trends and technological possibilities by placing ever greater emphasis on primary care and public health, the intercon-nections between them and their relationships with other disciplines. All these themes mean that a new approach to the education and training of health workers is required. Setting Global, but with relevance to the UK. Question The education and training of professionals in public health and primary care need to adapt to the changing epidemiological, social, technological and policy environment, as well as to health worker shortages and resource constraints. Methods This article brings together the results of reviews undertaken by the Global Health Workforce Alliance taskforce on scaling up the education and training of the health workforce and the Lancet Commission 'Health professionals for a new century transforming education to strengthen health&quot;,&quot;container-title-short&quot;:&quot;&quot;},&quot;isTemporary&quot;:false}]},{&quot;citationID&quot;:&quot;MENDELEY_CITATION_6ee7eb8a-c04a-4906-9be7-df44abe3b553&quot;,&quot;properties&quot;:{&quot;noteIndex&quot;:0},&quot;isEdited&quot;:false,&quot;manualOverride&quot;:{&quot;isManuallyOverridden&quot;:false,&quot;citeprocText&quot;:&quot;[33]&quot;,&quot;manualOverrideText&quot;:&quot;&quot;},&quot;citationTag&quot;:&quot;MENDELEY_CITATION_v3_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&quot;,&quot;citationItems&quot;:[{&quot;id&quot;:&quot;6c7147d5-15eb-339d-9d2b-99412d1e0272&quot;,&quot;itemData&quot;:{&quot;type&quot;:&quot;report&quot;,&quot;id&quot;:&quot;6c7147d5-15eb-339d-9d2b-99412d1e0272&quot;,&quot;title&quot;:&quot;The World Health Report 2006: Working together for health&quot;,&quot;author&quot;:[{&quot;family&quot;:&quot;World Health Organisation&quot;,&quot;given&quot;:&quot;&quot;,&quot;parse-names&quot;:false,&quot;dropping-particle&quot;:&quot;&quot;,&quot;non-dropping-particle&quot;:&quot;&quot;}],&quot;accessed&quot;:{&quot;date-parts&quot;:[[2011,5,15]]},&quot;issued&quot;:{&quot;date-parts&quot;:[[2006]]},&quot;publisher-place&quot;:&quot;Geneva&quot;,&quot;container-title-short&quot;:&quot;&quot;},&quot;isTemporary&quot;:false}]},{&quot;citationID&quot;:&quot;MENDELEY_CITATION_bfcacb50-00ae-4dc5-a7ba-b2ee6551d799&quot;,&quot;properties&quot;:{&quot;noteIndex&quot;:0},&quot;isEdited&quot;:false,&quot;manualOverride&quot;:{&quot;isManuallyOverridden&quot;:false,&quot;citeprocText&quot;:&quot;[37]&quot;,&quot;manualOverrideText&quot;:&quot;&quot;},&quot;citationTag&quot;:&quot;MENDELEY_CITATION_v3_eyJjaXRhdGlvbklEIjoiTUVOREVMRVlfQ0lUQVRJT05fYmZjYWNiNTAtMDBhZS00ZGM1LWE3YmEtYjJlZTY1NTFkNzk5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quot;,&quot;citationItems&quot;:[{&quot;id&quot;:&quot;3c705467-9e4f-31ac-9b97-0f1eeed24723&quot;,&quot;itemData&quot;:{&quot;type&quot;:&quot;report&quot;,&quot;id&quot;:&quot;3c705467-9e4f-31ac-9b97-0f1eeed24723&quot;,&quot;title&quot;:&quot;Blueprint for Rural Health:17th World Rural Health Conference Conference Declaration Bangladesh 2021&quot;,&quot;author&quot;:[{&quot;family&quot;:&quot;Wonca Rural Health&quot;,&quot;given&quot;:&quot;&quot;,&quot;parse-names&quot;:false,&quot;dropping-particle&quot;:&quot;&quot;,&quot;non-dropping-particle&quot;:&quot;&quot;}],&quot;issued&quot;:{&quot;date-parts&quot;:[[2021]]},&quot;container-title-short&quot;:&quot;&quot;},&quot;isTemporary&quot;:false}]},{&quot;citationID&quot;:&quot;MENDELEY_CITATION_798933cd-25a4-4335-9c88-83af22f6c83c&quot;,&quot;properties&quot;:{&quot;noteIndex&quot;:0},&quot;isEdited&quot;:false,&quot;manualOverride&quot;:{&quot;isManuallyOverridden&quot;:false,&quot;citeprocText&quot;:&quot;[37]&quot;,&quot;manualOverrideText&quot;:&quot;&quot;},&quot;citationTag&quot;:&quot;MENDELEY_CITATION_v3_eyJjaXRhdGlvbklEIjoiTUVOREVMRVlfQ0lUQVRJT05fNzk4OTMzY2QtMjVhNC00MzM1LTljODgtODNhZjIyZjZjODNj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quot;,&quot;citationItems&quot;:[{&quot;id&quot;:&quot;3c705467-9e4f-31ac-9b97-0f1eeed24723&quot;,&quot;itemData&quot;:{&quot;type&quot;:&quot;report&quot;,&quot;id&quot;:&quot;3c705467-9e4f-31ac-9b97-0f1eeed24723&quot;,&quot;title&quot;:&quot;Blueprint for Rural Health:17th World Rural Health Conference Conference Declaration Bangladesh 2021&quot;,&quot;author&quot;:[{&quot;family&quot;:&quot;Wonca Rural Health&quot;,&quot;given&quot;:&quot;&quot;,&quot;parse-names&quot;:false,&quot;dropping-particle&quot;:&quot;&quot;,&quot;non-dropping-particle&quot;:&quot;&quot;}],&quot;issued&quot;:{&quot;date-parts&quot;:[[2021]]},&quot;container-title-short&quot;:&quot;&quot;},&quot;isTemporary&quot;:false}]},{&quot;citationID&quot;:&quot;MENDELEY_CITATION_0d4ed13e-9cd4-48d5-bb0d-859daad2fc86&quot;,&quot;properties&quot;:{&quot;noteIndex&quot;:0},&quot;isEdited&quot;:false,&quot;manualOverride&quot;:{&quot;isManuallyOverridden&quot;:false,&quot;citeprocText&quot;:&quot;[37]&quot;,&quot;manualOverrideText&quot;:&quot;&quot;},&quot;citationTag&quot;:&quot;MENDELEY_CITATION_v3_eyJjaXRhdGlvbklEIjoiTUVOREVMRVlfQ0lUQVRJT05fMGQ0ZWQxM2UtOWNkNC00OGQ1LWJiMGQtODU5ZGFhZDJmYzg2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quot;,&quot;citationItems&quot;:[{&quot;id&quot;:&quot;3c705467-9e4f-31ac-9b97-0f1eeed24723&quot;,&quot;itemData&quot;:{&quot;type&quot;:&quot;report&quot;,&quot;id&quot;:&quot;3c705467-9e4f-31ac-9b97-0f1eeed24723&quot;,&quot;title&quot;:&quot;Blueprint for Rural Health:17th World Rural Health Conference Conference Declaration Bangladesh 2021&quot;,&quot;author&quot;:[{&quot;family&quot;:&quot;Wonca Rural Health&quot;,&quot;given&quot;:&quot;&quot;,&quot;parse-names&quot;:false,&quot;dropping-particle&quot;:&quot;&quot;,&quot;non-dropping-particle&quot;:&quot;&quot;}],&quot;issued&quot;:{&quot;date-parts&quot;:[[2021]]},&quot;container-title-short&quot;:&quot;&quot;},&quot;isTemporary&quot;:false}]},{&quot;citationID&quot;:&quot;MENDELEY_CITATION_245de740-8232-4068-877d-62ddfb0ace6d&quot;,&quot;properties&quot;:{&quot;noteIndex&quot;:0},&quot;isEdited&quot;:false,&quot;manualOverride&quot;:{&quot;isManuallyOverridden&quot;:false,&quot;citeprocText&quot;:&quot;[37]&quot;,&quot;manualOverrideText&quot;:&quot;&quot;},&quot;citationTag&quot;:&quot;MENDELEY_CITATION_v3_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&quot;,&quot;citationItems&quot;:[{&quot;id&quot;:&quot;3c705467-9e4f-31ac-9b97-0f1eeed24723&quot;,&quot;itemData&quot;:{&quot;type&quot;:&quot;report&quot;,&quot;id&quot;:&quot;3c705467-9e4f-31ac-9b97-0f1eeed24723&quot;,&quot;title&quot;:&quot;Blueprint for Rural Health:17th World Rural Health Conference Conference Declaration Bangladesh 2021&quot;,&quot;author&quot;:[{&quot;family&quot;:&quot;Wonca Rural Health&quot;,&quot;given&quot;:&quot;&quot;,&quot;parse-names&quot;:false,&quot;dropping-particle&quot;:&quot;&quot;,&quot;non-dropping-particle&quot;:&quot;&quot;}],&quot;issued&quot;:{&quot;date-parts&quot;:[[2021]]},&quot;container-title-short&quot;:&quot;&quot;},&quot;isTemporary&quot;:false}]}]"/>
    <we:property name="MENDELEY_CITATIONS_STYLE" value="{&quot;id&quot;:&quot;https://www.zotero.org/styles/vancouver-brackets&quot;,&quot;title&quot;:&quot;Vancouver (brackets)&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78704-9069-ED4E-91A4-ECD3098BC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21</Pages>
  <Words>12490</Words>
  <Characters>53837</Characters>
  <Application>Microsoft Office Word</Application>
  <DocSecurity>0</DocSecurity>
  <Lines>1313</Lines>
  <Paragraphs>1184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Shabir Moosa</dc:creator>
  <cp:keywords/>
  <dc:description/>
  <cp:lastModifiedBy>Shabir Moosa</cp:lastModifiedBy>
  <cp:revision>4</cp:revision>
  <cp:lastPrinted>2022-04-07T10:48:00Z</cp:lastPrinted>
  <dcterms:created xsi:type="dcterms:W3CDTF">2022-04-27T10:27:00Z</dcterms:created>
  <dcterms:modified xsi:type="dcterms:W3CDTF">2022-04-27T10:38:00Z</dcterms:modified>
</cp:coreProperties>
</file>