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FF553" w14:textId="3F49E5FC" w:rsidR="00A118EC" w:rsidRPr="008F05C4" w:rsidRDefault="006A429E">
      <w:pPr>
        <w:rPr>
          <w:b/>
          <w:bCs/>
          <w:u w:val="single"/>
          <w:lang w:val="en-US"/>
        </w:rPr>
      </w:pPr>
      <w:proofErr w:type="spellStart"/>
      <w:r w:rsidRPr="008F05C4">
        <w:rPr>
          <w:b/>
          <w:bCs/>
          <w:u w:val="single"/>
          <w:lang w:val="en-US"/>
        </w:rPr>
        <w:t>AfroPHC</w:t>
      </w:r>
      <w:proofErr w:type="spellEnd"/>
      <w:r w:rsidRPr="008F05C4">
        <w:rPr>
          <w:b/>
          <w:bCs/>
          <w:u w:val="single"/>
          <w:lang w:val="en-US"/>
        </w:rPr>
        <w:t xml:space="preserve"> Strategic </w:t>
      </w:r>
      <w:r w:rsidR="00236F0F" w:rsidRPr="008F05C4">
        <w:rPr>
          <w:b/>
          <w:bCs/>
          <w:u w:val="single"/>
          <w:lang w:val="en-US"/>
        </w:rPr>
        <w:t xml:space="preserve">and Operational </w:t>
      </w:r>
      <w:r w:rsidRPr="008F05C4">
        <w:rPr>
          <w:b/>
          <w:bCs/>
          <w:u w:val="single"/>
          <w:lang w:val="en-US"/>
        </w:rPr>
        <w:t>Plan</w:t>
      </w:r>
      <w:r w:rsidR="00236F0F" w:rsidRPr="008F05C4">
        <w:rPr>
          <w:b/>
          <w:bCs/>
          <w:u w:val="single"/>
          <w:lang w:val="en-US"/>
        </w:rPr>
        <w:t xml:space="preserve"> 2021-08-02</w:t>
      </w:r>
      <w:r w:rsidR="006715DA" w:rsidRPr="008F05C4">
        <w:rPr>
          <w:b/>
          <w:bCs/>
          <w:u w:val="single"/>
          <w:lang w:val="en-US"/>
        </w:rPr>
        <w:t xml:space="preserve"> DRAFT</w:t>
      </w:r>
    </w:p>
    <w:p w14:paraId="1D7696FF" w14:textId="698B6F9A" w:rsidR="006A429E" w:rsidRDefault="006A429E">
      <w:pPr>
        <w:rPr>
          <w:lang w:val="en-US"/>
        </w:rPr>
      </w:pPr>
    </w:p>
    <w:p w14:paraId="601F1C4D" w14:textId="5E1BCC79" w:rsidR="00B65894" w:rsidRDefault="00B65894" w:rsidP="006A429E">
      <w:pPr>
        <w:rPr>
          <w:lang w:val="en-US"/>
        </w:rPr>
      </w:pPr>
      <w:r w:rsidRPr="006A429E">
        <w:rPr>
          <w:lang w:val="en-US"/>
        </w:rPr>
        <w:t>The African Forum for Primary Care (</w:t>
      </w:r>
      <w:proofErr w:type="spellStart"/>
      <w:r w:rsidRPr="006A429E">
        <w:rPr>
          <w:lang w:val="en-US"/>
        </w:rPr>
        <w:t>AfroPHC</w:t>
      </w:r>
      <w:proofErr w:type="spellEnd"/>
      <w:r w:rsidRPr="006A429E">
        <w:rPr>
          <w:lang w:val="en-US"/>
        </w:rPr>
        <w:t>) consists of diverse multidisciplinary primary health care (PHC) workforce stakeholders from across Africa</w:t>
      </w:r>
      <w:r>
        <w:rPr>
          <w:lang w:val="en-US"/>
        </w:rPr>
        <w:t>.</w:t>
      </w:r>
    </w:p>
    <w:p w14:paraId="67C159FD" w14:textId="77777777" w:rsidR="00B65894" w:rsidRDefault="00B65894" w:rsidP="006A429E">
      <w:pPr>
        <w:rPr>
          <w:lang w:val="en-US"/>
        </w:rPr>
      </w:pPr>
    </w:p>
    <w:p w14:paraId="0D203719" w14:textId="412FBD46" w:rsidR="006A429E" w:rsidRDefault="00B65894" w:rsidP="006A429E">
      <w:pPr>
        <w:rPr>
          <w:ins w:id="0" w:author="Shabir Moosa" w:date="2021-08-08T08:20:00Z"/>
          <w:lang w:val="en-US"/>
        </w:rPr>
      </w:pPr>
      <w:r>
        <w:rPr>
          <w:lang w:val="en-US"/>
        </w:rPr>
        <w:t xml:space="preserve">Our </w:t>
      </w:r>
      <w:r w:rsidR="006A429E" w:rsidRPr="006A429E">
        <w:rPr>
          <w:lang w:val="en-US"/>
        </w:rPr>
        <w:t xml:space="preserve">vision </w:t>
      </w:r>
      <w:r>
        <w:rPr>
          <w:lang w:val="en-US"/>
        </w:rPr>
        <w:t>is that</w:t>
      </w:r>
      <w:r w:rsidR="006A429E" w:rsidRPr="006A429E">
        <w:rPr>
          <w:lang w:val="en-US"/>
        </w:rPr>
        <w:t xml:space="preserve"> African PHC service delivery</w:t>
      </w:r>
      <w:r>
        <w:rPr>
          <w:lang w:val="en-US"/>
        </w:rPr>
        <w:t xml:space="preserve"> </w:t>
      </w:r>
      <w:ins w:id="1" w:author="Shabir Moosa" w:date="2021-08-08T08:29:00Z">
        <w:r w:rsidR="007E12E8">
          <w:rPr>
            <w:lang w:val="en-US"/>
          </w:rPr>
          <w:t xml:space="preserve">under Universal Health Coverage (UHC) </w:t>
        </w:r>
      </w:ins>
      <w:r w:rsidR="006A429E" w:rsidRPr="006A429E">
        <w:rPr>
          <w:lang w:val="en-US"/>
        </w:rPr>
        <w:t>should be comprehensive, accessible, high quality, responsive to local needs, in partnership with communities and delivered by strong teamwork, training and supportive supervision</w:t>
      </w:r>
      <w:r>
        <w:rPr>
          <w:lang w:val="en-US"/>
        </w:rPr>
        <w:t>.</w:t>
      </w:r>
    </w:p>
    <w:p w14:paraId="1C526DAC" w14:textId="21461583" w:rsidR="00377DAA" w:rsidRDefault="00377DAA" w:rsidP="006A429E">
      <w:pPr>
        <w:rPr>
          <w:ins w:id="2" w:author="Shabir Moosa" w:date="2021-08-08T08:20:00Z"/>
          <w:lang w:val="en-US"/>
        </w:rPr>
      </w:pPr>
    </w:p>
    <w:p w14:paraId="18B3F4A5" w14:textId="1E2132A0" w:rsidR="00377DAA" w:rsidRDefault="00377DAA" w:rsidP="006A429E">
      <w:pPr>
        <w:rPr>
          <w:lang w:val="en-US"/>
        </w:rPr>
      </w:pPr>
      <w:ins w:id="3" w:author="Shabir Moosa" w:date="2021-08-08T08:20:00Z">
        <w:r>
          <w:rPr>
            <w:lang w:val="en-US"/>
          </w:rPr>
          <w:t>Ou</w:t>
        </w:r>
      </w:ins>
      <w:ins w:id="4" w:author="Shabir Moosa" w:date="2021-08-08T08:21:00Z">
        <w:r>
          <w:rPr>
            <w:lang w:val="en-US"/>
          </w:rPr>
          <w:t xml:space="preserve">r mission is to </w:t>
        </w:r>
        <w:r w:rsidRPr="00F75039">
          <w:rPr>
            <w:lang w:val="en-US"/>
          </w:rPr>
          <w:t xml:space="preserve">bring together the leadership of ALL health workers at the coalface in African primary care and to develop </w:t>
        </w:r>
        <w:proofErr w:type="spellStart"/>
        <w:r w:rsidRPr="00F75039">
          <w:rPr>
            <w:lang w:val="en-US"/>
          </w:rPr>
          <w:t>AfroPHC</w:t>
        </w:r>
        <w:proofErr w:type="spellEnd"/>
        <w:r w:rsidRPr="00F75039">
          <w:rPr>
            <w:lang w:val="en-US"/>
          </w:rPr>
          <w:t xml:space="preserve"> as the voice of the PC/PHC team, sharing </w:t>
        </w:r>
      </w:ins>
      <w:ins w:id="5" w:author="Shabir Moosa" w:date="2021-08-08T08:28:00Z">
        <w:r w:rsidR="007E12E8">
          <w:rPr>
            <w:lang w:val="en-US"/>
          </w:rPr>
          <w:t xml:space="preserve">resources </w:t>
        </w:r>
      </w:ins>
      <w:ins w:id="6" w:author="Shabir Moosa" w:date="2021-08-08T08:21:00Z">
        <w:r w:rsidRPr="00F75039">
          <w:rPr>
            <w:lang w:val="en-US"/>
          </w:rPr>
          <w:t xml:space="preserve">and supporting each other in </w:t>
        </w:r>
      </w:ins>
      <w:ins w:id="7" w:author="Shabir Moosa" w:date="2021-08-08T08:29:00Z">
        <w:r w:rsidR="007E12E8">
          <w:rPr>
            <w:lang w:val="en-US"/>
          </w:rPr>
          <w:t xml:space="preserve">building the PHC </w:t>
        </w:r>
      </w:ins>
      <w:ins w:id="8" w:author="Shabir Moosa" w:date="2021-08-08T08:30:00Z">
        <w:r w:rsidR="007E12E8">
          <w:rPr>
            <w:lang w:val="en-US"/>
          </w:rPr>
          <w:t xml:space="preserve">team </w:t>
        </w:r>
      </w:ins>
      <w:ins w:id="9" w:author="Shabir Moosa" w:date="2021-08-08T08:29:00Z">
        <w:r w:rsidR="007E12E8">
          <w:rPr>
            <w:lang w:val="en-US"/>
          </w:rPr>
          <w:t>for UHC in Africa</w:t>
        </w:r>
      </w:ins>
      <w:ins w:id="10" w:author="Shabir Moosa" w:date="2021-08-08T08:30:00Z">
        <w:r w:rsidR="007E12E8">
          <w:rPr>
            <w:lang w:val="en-US"/>
          </w:rPr>
          <w:t>.</w:t>
        </w:r>
      </w:ins>
    </w:p>
    <w:p w14:paraId="2A4E90B0" w14:textId="6A096BB1" w:rsidR="006A429E" w:rsidRDefault="006A429E" w:rsidP="006A429E">
      <w:pPr>
        <w:rPr>
          <w:lang w:val="en-US"/>
        </w:rPr>
      </w:pPr>
    </w:p>
    <w:p w14:paraId="067552ED" w14:textId="77737398" w:rsidR="008F3C56" w:rsidRPr="00632535" w:rsidRDefault="003811D8" w:rsidP="006A429E">
      <w:pPr>
        <w:rPr>
          <w:b/>
          <w:bCs/>
          <w:lang w:val="en-US"/>
          <w:rPrChange w:id="11" w:author="Shabir Moosa" w:date="2021-09-03T14:26:00Z">
            <w:rPr>
              <w:lang w:val="en-US"/>
            </w:rPr>
          </w:rPrChange>
        </w:rPr>
      </w:pPr>
      <w:r w:rsidRPr="00632535">
        <w:rPr>
          <w:b/>
          <w:bCs/>
          <w:highlight w:val="yellow"/>
          <w:lang w:val="en-US"/>
          <w:rPrChange w:id="12" w:author="Shabir Moosa" w:date="2021-09-03T14:26:00Z">
            <w:rPr>
              <w:lang w:val="en-US"/>
            </w:rPr>
          </w:rPrChange>
        </w:rPr>
        <w:t>O</w:t>
      </w:r>
      <w:r w:rsidR="004E1C72" w:rsidRPr="00632535">
        <w:rPr>
          <w:b/>
          <w:bCs/>
          <w:highlight w:val="yellow"/>
          <w:lang w:val="en-US"/>
          <w:rPrChange w:id="13" w:author="Shabir Moosa" w:date="2021-09-03T14:26:00Z">
            <w:rPr>
              <w:lang w:val="en-US"/>
            </w:rPr>
          </w:rPrChange>
        </w:rPr>
        <w:t xml:space="preserve">ur </w:t>
      </w:r>
      <w:ins w:id="14" w:author="Shabir Moosa" w:date="2021-09-03T14:28:00Z">
        <w:r w:rsidR="00632535" w:rsidRPr="00632535">
          <w:rPr>
            <w:b/>
            <w:bCs/>
            <w:highlight w:val="yellow"/>
            <w:lang w:val="en-US"/>
          </w:rPr>
          <w:t>five-year</w:t>
        </w:r>
      </w:ins>
      <w:ins w:id="15" w:author="Shabir Moosa" w:date="2021-09-03T14:26:00Z">
        <w:r w:rsidR="00632535" w:rsidRPr="00632535">
          <w:rPr>
            <w:b/>
            <w:bCs/>
            <w:highlight w:val="yellow"/>
            <w:lang w:val="en-US"/>
            <w:rPrChange w:id="16" w:author="Shabir Moosa" w:date="2021-09-03T14:26:00Z">
              <w:rPr>
                <w:lang w:val="en-US"/>
              </w:rPr>
            </w:rPrChange>
          </w:rPr>
          <w:t xml:space="preserve"> </w:t>
        </w:r>
      </w:ins>
      <w:r w:rsidR="004E1C72" w:rsidRPr="00632535">
        <w:rPr>
          <w:b/>
          <w:bCs/>
          <w:highlight w:val="yellow"/>
          <w:lang w:val="en-US"/>
          <w:rPrChange w:id="17" w:author="Shabir Moosa" w:date="2021-09-03T14:26:00Z">
            <w:rPr>
              <w:lang w:val="en-US"/>
            </w:rPr>
          </w:rPrChange>
        </w:rPr>
        <w:t>o</w:t>
      </w:r>
      <w:r w:rsidR="008F3C56" w:rsidRPr="00632535">
        <w:rPr>
          <w:b/>
          <w:bCs/>
          <w:highlight w:val="yellow"/>
          <w:lang w:val="en-US"/>
          <w:rPrChange w:id="18" w:author="Shabir Moosa" w:date="2021-09-03T14:26:00Z">
            <w:rPr>
              <w:lang w:val="en-US"/>
            </w:rPr>
          </w:rPrChange>
        </w:rPr>
        <w:t>bjectives</w:t>
      </w:r>
      <w:r w:rsidRPr="00632535">
        <w:rPr>
          <w:b/>
          <w:bCs/>
          <w:highlight w:val="yellow"/>
          <w:lang w:val="en-US"/>
          <w:rPrChange w:id="19" w:author="Shabir Moosa" w:date="2021-09-03T14:26:00Z">
            <w:rPr>
              <w:lang w:val="en-US"/>
            </w:rPr>
          </w:rPrChange>
        </w:rPr>
        <w:t xml:space="preserve"> </w:t>
      </w:r>
      <w:r w:rsidR="004E1C72" w:rsidRPr="00632535">
        <w:rPr>
          <w:b/>
          <w:bCs/>
          <w:highlight w:val="yellow"/>
          <w:lang w:val="en-US"/>
          <w:rPrChange w:id="20" w:author="Shabir Moosa" w:date="2021-09-03T14:26:00Z">
            <w:rPr>
              <w:lang w:val="en-US"/>
            </w:rPr>
          </w:rPrChange>
        </w:rPr>
        <w:t xml:space="preserve">for </w:t>
      </w:r>
      <w:r w:rsidRPr="00632535">
        <w:rPr>
          <w:b/>
          <w:bCs/>
          <w:highlight w:val="yellow"/>
          <w:lang w:val="en-US"/>
          <w:rPrChange w:id="21" w:author="Shabir Moosa" w:date="2021-09-03T14:26:00Z">
            <w:rPr>
              <w:lang w:val="en-US"/>
            </w:rPr>
          </w:rPrChange>
        </w:rPr>
        <w:t>2021-2025</w:t>
      </w:r>
    </w:p>
    <w:p w14:paraId="6BF020DB" w14:textId="6A230FDD" w:rsidR="008F3C56" w:rsidRDefault="008F3C56" w:rsidP="008F3C56">
      <w:pPr>
        <w:pStyle w:val="ListParagraph"/>
        <w:numPr>
          <w:ilvl w:val="0"/>
          <w:numId w:val="1"/>
        </w:numPr>
        <w:rPr>
          <w:ins w:id="22" w:author="Shabir Moosa" w:date="2021-09-03T14:27:00Z"/>
          <w:lang w:val="en-US"/>
        </w:rPr>
      </w:pPr>
      <w:r>
        <w:rPr>
          <w:lang w:val="en-US"/>
        </w:rPr>
        <w:t>Engage and advocate with stakeholders on appropriate PHC human resources and strong PHC teamwork for UHC</w:t>
      </w:r>
    </w:p>
    <w:p w14:paraId="5E248187" w14:textId="77777777" w:rsidR="00632535" w:rsidDel="00C77A58" w:rsidRDefault="00632535" w:rsidP="00C77A58">
      <w:pPr>
        <w:pStyle w:val="ListParagraph"/>
        <w:numPr>
          <w:ilvl w:val="0"/>
          <w:numId w:val="1"/>
        </w:numPr>
        <w:rPr>
          <w:del w:id="23" w:author="Shabir Moosa" w:date="2021-09-03T14:29:00Z"/>
          <w:lang w:val="en-US"/>
        </w:rPr>
      </w:pPr>
    </w:p>
    <w:p w14:paraId="0A9B9732" w14:textId="7E204944" w:rsidR="008F3C56" w:rsidRPr="00C77A58" w:rsidRDefault="008F3C56" w:rsidP="00C77A58">
      <w:pPr>
        <w:pStyle w:val="ListParagraph"/>
        <w:numPr>
          <w:ilvl w:val="0"/>
          <w:numId w:val="1"/>
        </w:numPr>
        <w:rPr>
          <w:ins w:id="24" w:author="Shabir Moosa" w:date="2021-09-03T14:27:00Z"/>
          <w:lang w:val="en-US"/>
        </w:rPr>
      </w:pPr>
      <w:r w:rsidRPr="00C77A58">
        <w:rPr>
          <w:lang w:val="en-US"/>
        </w:rPr>
        <w:t>Strengthen socially accountable PHC for communities in Africa</w:t>
      </w:r>
    </w:p>
    <w:p w14:paraId="37A7B4B5" w14:textId="77777777" w:rsidR="00632535" w:rsidDel="00C77A58" w:rsidRDefault="00632535" w:rsidP="00C77A58">
      <w:pPr>
        <w:pStyle w:val="ListParagraph"/>
        <w:numPr>
          <w:ilvl w:val="0"/>
          <w:numId w:val="1"/>
        </w:numPr>
        <w:rPr>
          <w:del w:id="25" w:author="Shabir Moosa" w:date="2021-09-03T14:29:00Z"/>
          <w:lang w:val="en-US"/>
        </w:rPr>
      </w:pPr>
    </w:p>
    <w:p w14:paraId="6D55A775" w14:textId="5D6FB4B5" w:rsidR="008F3C56" w:rsidRPr="00C77A58" w:rsidRDefault="008F3C56" w:rsidP="00C77A58">
      <w:pPr>
        <w:pStyle w:val="ListParagraph"/>
        <w:numPr>
          <w:ilvl w:val="0"/>
          <w:numId w:val="1"/>
        </w:numPr>
        <w:rPr>
          <w:ins w:id="26" w:author="Shabir Moosa" w:date="2021-09-03T14:27:00Z"/>
          <w:lang w:val="en-US"/>
        </w:rPr>
      </w:pPr>
      <w:r w:rsidRPr="00C77A58">
        <w:rPr>
          <w:lang w:val="en-US"/>
        </w:rPr>
        <w:t>Support local and country level PHC teamwork across Africa</w:t>
      </w:r>
    </w:p>
    <w:p w14:paraId="217465C3" w14:textId="77777777" w:rsidR="00632535" w:rsidDel="00C77A58" w:rsidRDefault="00632535" w:rsidP="00C77A58">
      <w:pPr>
        <w:pStyle w:val="ListParagraph"/>
        <w:numPr>
          <w:ilvl w:val="0"/>
          <w:numId w:val="1"/>
        </w:numPr>
        <w:rPr>
          <w:del w:id="27" w:author="Shabir Moosa" w:date="2021-09-03T14:29:00Z"/>
          <w:lang w:val="en-US"/>
        </w:rPr>
      </w:pPr>
    </w:p>
    <w:p w14:paraId="0960817D" w14:textId="0F8E26A0" w:rsidR="008F3C56" w:rsidRPr="00C77A58" w:rsidRDefault="008F3C56" w:rsidP="00C77A58">
      <w:pPr>
        <w:pStyle w:val="ListParagraph"/>
        <w:numPr>
          <w:ilvl w:val="0"/>
          <w:numId w:val="1"/>
        </w:numPr>
        <w:rPr>
          <w:ins w:id="28" w:author="Shabir Moosa" w:date="2021-09-03T14:27:00Z"/>
          <w:lang w:val="en-US"/>
        </w:rPr>
      </w:pPr>
      <w:r w:rsidRPr="00C77A58">
        <w:rPr>
          <w:lang w:val="en-US"/>
        </w:rPr>
        <w:t>Capacitate PHC stakeholders at policy, management, clinical and health level</w:t>
      </w:r>
    </w:p>
    <w:p w14:paraId="5B6C7DEC" w14:textId="77777777" w:rsidR="00632535" w:rsidDel="00C77A58" w:rsidRDefault="00632535" w:rsidP="00C77A58">
      <w:pPr>
        <w:pStyle w:val="ListParagraph"/>
        <w:numPr>
          <w:ilvl w:val="0"/>
          <w:numId w:val="1"/>
        </w:numPr>
        <w:rPr>
          <w:del w:id="29" w:author="Shabir Moosa" w:date="2021-09-03T14:29:00Z"/>
          <w:lang w:val="en-US"/>
        </w:rPr>
      </w:pPr>
    </w:p>
    <w:p w14:paraId="74A4DE03" w14:textId="50D3157B" w:rsidR="008F3C56" w:rsidRPr="00C77A58" w:rsidRDefault="008F3C56" w:rsidP="00C77A58">
      <w:pPr>
        <w:pStyle w:val="ListParagraph"/>
        <w:numPr>
          <w:ilvl w:val="0"/>
          <w:numId w:val="1"/>
        </w:numPr>
        <w:rPr>
          <w:ins w:id="30" w:author="Shabir Moosa" w:date="2021-09-03T14:27:00Z"/>
          <w:lang w:val="en-US"/>
        </w:rPr>
      </w:pPr>
      <w:r w:rsidRPr="00C77A58">
        <w:rPr>
          <w:lang w:val="en-US"/>
        </w:rPr>
        <w:t>Build research and evidence for appropriate PHC human resources and strong PHC teamwork for UHC</w:t>
      </w:r>
    </w:p>
    <w:p w14:paraId="4CEBDE0F" w14:textId="77777777" w:rsidR="00632535" w:rsidDel="00C77A58" w:rsidRDefault="00632535" w:rsidP="00C77A58">
      <w:pPr>
        <w:pStyle w:val="ListParagraph"/>
        <w:numPr>
          <w:ilvl w:val="0"/>
          <w:numId w:val="1"/>
        </w:numPr>
        <w:rPr>
          <w:del w:id="31" w:author="Shabir Moosa" w:date="2021-09-03T14:29:00Z"/>
          <w:lang w:val="en-US"/>
        </w:rPr>
      </w:pPr>
    </w:p>
    <w:p w14:paraId="5F716708" w14:textId="49A7EBE7" w:rsidR="008F3C56" w:rsidRPr="00C77A58" w:rsidRDefault="008F3C56" w:rsidP="00C77A58">
      <w:pPr>
        <w:pStyle w:val="ListParagraph"/>
        <w:numPr>
          <w:ilvl w:val="0"/>
          <w:numId w:val="1"/>
        </w:numPr>
        <w:rPr>
          <w:ins w:id="32" w:author="Shabir Moosa" w:date="2021-09-03T14:27:00Z"/>
          <w:lang w:val="en-US"/>
        </w:rPr>
      </w:pPr>
      <w:r w:rsidRPr="00C77A58">
        <w:rPr>
          <w:lang w:val="en-US"/>
        </w:rPr>
        <w:t xml:space="preserve">Share information and communicate effectively to strengthen PHC teamwork </w:t>
      </w:r>
      <w:r w:rsidR="00EC44D7" w:rsidRPr="00C77A58">
        <w:rPr>
          <w:lang w:val="en-US"/>
        </w:rPr>
        <w:t>and</w:t>
      </w:r>
      <w:r w:rsidR="00470D64" w:rsidRPr="00C77A58">
        <w:rPr>
          <w:lang w:val="en-US"/>
        </w:rPr>
        <w:t xml:space="preserve"> UHC </w:t>
      </w:r>
      <w:r w:rsidRPr="00C77A58">
        <w:rPr>
          <w:lang w:val="en-US"/>
        </w:rPr>
        <w:t>across Africa.</w:t>
      </w:r>
    </w:p>
    <w:p w14:paraId="4A11E598" w14:textId="77777777" w:rsidR="00632535" w:rsidDel="00C77A58" w:rsidRDefault="00632535" w:rsidP="00C77A58">
      <w:pPr>
        <w:pStyle w:val="ListParagraph"/>
        <w:numPr>
          <w:ilvl w:val="0"/>
          <w:numId w:val="1"/>
        </w:numPr>
        <w:rPr>
          <w:del w:id="33" w:author="Shabir Moosa" w:date="2021-09-03T14:29:00Z"/>
          <w:lang w:val="en-US"/>
        </w:rPr>
      </w:pPr>
    </w:p>
    <w:p w14:paraId="02147944" w14:textId="45DC0D17" w:rsidR="00632535" w:rsidRPr="00C77A58" w:rsidRDefault="008F05C4" w:rsidP="00C77A58">
      <w:pPr>
        <w:pStyle w:val="ListParagraph"/>
        <w:numPr>
          <w:ilvl w:val="0"/>
          <w:numId w:val="1"/>
        </w:numPr>
        <w:rPr>
          <w:lang w:val="en-US"/>
        </w:rPr>
      </w:pPr>
      <w:r w:rsidRPr="00C77A58">
        <w:rPr>
          <w:lang w:val="en-US"/>
        </w:rPr>
        <w:t xml:space="preserve">Build </w:t>
      </w:r>
      <w:proofErr w:type="spellStart"/>
      <w:r w:rsidR="000E274D" w:rsidRPr="00C77A58">
        <w:rPr>
          <w:lang w:val="en-US"/>
        </w:rPr>
        <w:t>AfroPHC</w:t>
      </w:r>
      <w:proofErr w:type="spellEnd"/>
      <w:r w:rsidR="000E274D" w:rsidRPr="00C77A58">
        <w:rPr>
          <w:lang w:val="en-US"/>
        </w:rPr>
        <w:t xml:space="preserve"> </w:t>
      </w:r>
      <w:r w:rsidR="00B3457E" w:rsidRPr="00C77A58">
        <w:rPr>
          <w:lang w:val="en-US"/>
        </w:rPr>
        <w:t>as</w:t>
      </w:r>
      <w:ins w:id="34" w:author="Shabir Moosa" w:date="2021-09-03T14:30:00Z">
        <w:r w:rsidR="00FB1760">
          <w:rPr>
            <w:lang w:val="en-US"/>
          </w:rPr>
          <w:t xml:space="preserve"> an</w:t>
        </w:r>
      </w:ins>
      <w:r w:rsidR="00B3457E" w:rsidRPr="00C77A58">
        <w:rPr>
          <w:lang w:val="en-US"/>
        </w:rPr>
        <w:t xml:space="preserve"> </w:t>
      </w:r>
      <w:del w:id="35" w:author="Shabir Moosa" w:date="2021-09-03T14:30:00Z">
        <w:r w:rsidR="00B3457E" w:rsidRPr="00C77A58" w:rsidDel="00C77A58">
          <w:rPr>
            <w:lang w:val="en-US"/>
          </w:rPr>
          <w:delText>organisation</w:delText>
        </w:r>
      </w:del>
      <w:ins w:id="36" w:author="Shabir Moosa" w:date="2021-09-03T14:30:00Z">
        <w:r w:rsidR="00C77A58">
          <w:rPr>
            <w:lang w:val="en-US"/>
          </w:rPr>
          <w:t>organization</w:t>
        </w:r>
      </w:ins>
    </w:p>
    <w:p w14:paraId="1F8B0541" w14:textId="412C8041" w:rsidR="006A429E" w:rsidDel="00632535" w:rsidRDefault="006A429E">
      <w:pPr>
        <w:rPr>
          <w:del w:id="37" w:author="Shabir Moosa" w:date="2021-09-03T14:27:00Z"/>
          <w:lang w:val="en-US"/>
        </w:rPr>
      </w:pPr>
    </w:p>
    <w:p w14:paraId="4FB74679" w14:textId="77777777" w:rsidR="00632535" w:rsidRDefault="00632535">
      <w:pPr>
        <w:rPr>
          <w:ins w:id="38" w:author="Shabir Moosa" w:date="2021-09-03T14:26:00Z"/>
          <w:b/>
          <w:bCs/>
          <w:highlight w:val="yellow"/>
          <w:u w:val="single"/>
          <w:lang w:val="en-US"/>
        </w:rPr>
      </w:pPr>
    </w:p>
    <w:p w14:paraId="21FB9518" w14:textId="467348A9" w:rsidR="003811D8" w:rsidRPr="00065EE7" w:rsidRDefault="003728AA">
      <w:pPr>
        <w:rPr>
          <w:b/>
          <w:bCs/>
          <w:u w:val="single"/>
          <w:lang w:val="en-US"/>
          <w:rPrChange w:id="39" w:author="Shabir Moosa" w:date="2021-09-03T14:23:00Z">
            <w:rPr>
              <w:lang w:val="en-US"/>
            </w:rPr>
          </w:rPrChange>
        </w:rPr>
      </w:pPr>
      <w:ins w:id="40" w:author="Shabir Moosa" w:date="2021-09-03T14:26:00Z">
        <w:r w:rsidRPr="00632535">
          <w:rPr>
            <w:b/>
            <w:bCs/>
            <w:highlight w:val="yellow"/>
            <w:u w:val="single"/>
            <w:lang w:val="en-US"/>
            <w:rPrChange w:id="41" w:author="Shabir Moosa" w:date="2021-09-03T14:26:00Z">
              <w:rPr>
                <w:b/>
                <w:bCs/>
                <w:u w:val="single"/>
                <w:lang w:val="en-US"/>
              </w:rPr>
            </w:rPrChange>
          </w:rPr>
          <w:t xml:space="preserve">Annual </w:t>
        </w:r>
      </w:ins>
      <w:r w:rsidR="003811D8" w:rsidRPr="00632535">
        <w:rPr>
          <w:b/>
          <w:bCs/>
          <w:highlight w:val="yellow"/>
          <w:u w:val="single"/>
          <w:lang w:val="en-US"/>
          <w:rPrChange w:id="42" w:author="Shabir Moosa" w:date="2021-09-03T14:26:00Z">
            <w:rPr>
              <w:lang w:val="en-US"/>
            </w:rPr>
          </w:rPrChange>
        </w:rPr>
        <w:t>Operational Plan 2021-2022</w:t>
      </w:r>
    </w:p>
    <w:p w14:paraId="085DBC24" w14:textId="00D09944" w:rsidR="007A0E6E" w:rsidRDefault="007A0E6E">
      <w:pPr>
        <w:rPr>
          <w:lang w:val="en-US"/>
        </w:rPr>
      </w:pPr>
    </w:p>
    <w:p w14:paraId="5D947342" w14:textId="3FDFDA39" w:rsidR="000E274D" w:rsidRDefault="000E274D">
      <w:pPr>
        <w:rPr>
          <w:lang w:val="en-US"/>
        </w:rPr>
      </w:pPr>
      <w:r>
        <w:rPr>
          <w:lang w:val="en-US"/>
        </w:rPr>
        <w:t>What do we expect to see as of 30</w:t>
      </w:r>
      <w:r w:rsidRPr="000E274D">
        <w:rPr>
          <w:vertAlign w:val="superscript"/>
          <w:lang w:val="en-US"/>
        </w:rPr>
        <w:t>th</w:t>
      </w:r>
      <w:r>
        <w:rPr>
          <w:lang w:val="en-US"/>
        </w:rPr>
        <w:t xml:space="preserve"> March 2022 to say we have advanced each of our objectives? They need to be specific, measurable, appropriate, relevant and time based.  </w:t>
      </w:r>
    </w:p>
    <w:p w14:paraId="406C752D" w14:textId="37C84314" w:rsidR="007A0E6E" w:rsidRPr="000E274D" w:rsidRDefault="007A0E6E" w:rsidP="007A0E6E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0E274D">
        <w:rPr>
          <w:b/>
          <w:bCs/>
          <w:lang w:val="en-US"/>
        </w:rPr>
        <w:t xml:space="preserve">Engage and </w:t>
      </w:r>
      <w:r w:rsidRPr="00065EE7">
        <w:rPr>
          <w:b/>
          <w:bCs/>
          <w:highlight w:val="yellow"/>
          <w:lang w:val="en-US"/>
          <w:rPrChange w:id="43" w:author="Shabir Moosa" w:date="2021-09-03T14:19:00Z">
            <w:rPr>
              <w:b/>
              <w:bCs/>
              <w:lang w:val="en-US"/>
            </w:rPr>
          </w:rPrChange>
        </w:rPr>
        <w:t>advocate with stakeholders</w:t>
      </w:r>
      <w:r w:rsidRPr="000E274D">
        <w:rPr>
          <w:b/>
          <w:bCs/>
          <w:lang w:val="en-US"/>
        </w:rPr>
        <w:t xml:space="preserve"> on appropriate PHC human resources and strong PHC teamwork for UHC</w:t>
      </w:r>
    </w:p>
    <w:p w14:paraId="18C22970" w14:textId="5B7D280F" w:rsidR="007A0E6E" w:rsidRDefault="007A0E6E" w:rsidP="007A0E6E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Thirty pan-African and global PHC-related organizations publicly supporting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by March 2022</w:t>
      </w:r>
      <w:r w:rsidRPr="007A0E6E">
        <w:rPr>
          <w:lang w:val="en-US"/>
        </w:rPr>
        <w:t>.</w:t>
      </w:r>
    </w:p>
    <w:p w14:paraId="2FD53CD0" w14:textId="416CAA5D" w:rsidR="007A0E6E" w:rsidRDefault="007A0E6E" w:rsidP="007A0E6E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Advisory Board </w:t>
      </w:r>
      <w:r w:rsidR="000E274D">
        <w:rPr>
          <w:lang w:val="en-US"/>
        </w:rPr>
        <w:t>met</w:t>
      </w:r>
      <w:r>
        <w:rPr>
          <w:lang w:val="en-US"/>
        </w:rPr>
        <w:t xml:space="preserve"> in October 2021 and February 2022</w:t>
      </w:r>
    </w:p>
    <w:p w14:paraId="048349CB" w14:textId="7F7476FD" w:rsidR="007A0E6E" w:rsidRDefault="007A0E6E" w:rsidP="007A0E6E">
      <w:pPr>
        <w:pStyle w:val="ListParagraph"/>
        <w:numPr>
          <w:ilvl w:val="1"/>
          <w:numId w:val="2"/>
        </w:numPr>
        <w:rPr>
          <w:lang w:val="en-US"/>
        </w:rPr>
      </w:pP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has Non-State Actor Status with WHO by December 2021</w:t>
      </w:r>
    </w:p>
    <w:p w14:paraId="3205C92A" w14:textId="7531BD7A" w:rsidR="002D3341" w:rsidRDefault="002D3341" w:rsidP="007A0E6E">
      <w:pPr>
        <w:pStyle w:val="ListParagraph"/>
        <w:numPr>
          <w:ilvl w:val="1"/>
          <w:numId w:val="2"/>
        </w:numPr>
        <w:rPr>
          <w:lang w:val="en-US"/>
        </w:rPr>
      </w:pP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establish clear liaison with WHO Geneva and WHO AFRO by September 2021</w:t>
      </w:r>
    </w:p>
    <w:p w14:paraId="20B7BEFB" w14:textId="60C1CDFE" w:rsidR="007A0E6E" w:rsidRDefault="007A0E6E" w:rsidP="007A0E6E">
      <w:pPr>
        <w:pStyle w:val="ListParagraph"/>
        <w:numPr>
          <w:ilvl w:val="1"/>
          <w:numId w:val="2"/>
        </w:numPr>
        <w:rPr>
          <w:lang w:val="en-US"/>
        </w:rPr>
      </w:pP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actively part of CSEM and related activities by December 2021</w:t>
      </w:r>
    </w:p>
    <w:p w14:paraId="4904E168" w14:textId="4BC4877E" w:rsidR="00CE75BE" w:rsidRPr="00CE75BE" w:rsidRDefault="003A10CE" w:rsidP="00CE75BE">
      <w:pPr>
        <w:pStyle w:val="ListParagraph"/>
        <w:numPr>
          <w:ilvl w:val="1"/>
          <w:numId w:val="2"/>
        </w:numPr>
        <w:rPr>
          <w:lang w:val="en-US"/>
        </w:rPr>
      </w:pP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Youth Wing established by December 2021</w:t>
      </w:r>
    </w:p>
    <w:p w14:paraId="07E370C2" w14:textId="77777777" w:rsidR="007A0E6E" w:rsidRPr="000E274D" w:rsidRDefault="007A0E6E" w:rsidP="007A0E6E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0E274D">
        <w:rPr>
          <w:b/>
          <w:bCs/>
          <w:lang w:val="en-US"/>
        </w:rPr>
        <w:t>Strengthen socially accountable PHC for communities in Africa</w:t>
      </w:r>
    </w:p>
    <w:p w14:paraId="3227C55C" w14:textId="15619844" w:rsidR="007A0E6E" w:rsidRDefault="000E274D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Document on “Building PHC Teams for UHC in Africa” submitted to WHO by December 2021</w:t>
      </w:r>
    </w:p>
    <w:p w14:paraId="5C1B2EFC" w14:textId="11BE90F6" w:rsidR="00190F64" w:rsidRDefault="00190F64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Develop plan for PHC guiding documents in Africa by September 2021</w:t>
      </w:r>
    </w:p>
    <w:p w14:paraId="68ED6153" w14:textId="77777777" w:rsidR="000E274D" w:rsidRPr="000E274D" w:rsidRDefault="000E274D" w:rsidP="000E274D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0E274D">
        <w:rPr>
          <w:b/>
          <w:bCs/>
          <w:lang w:val="en-US"/>
        </w:rPr>
        <w:t>Support local and country level PHC teamwork across Africa</w:t>
      </w:r>
    </w:p>
    <w:p w14:paraId="4E2A04C0" w14:textId="690DA76D" w:rsidR="000E274D" w:rsidRDefault="000E274D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Three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regions established</w:t>
      </w:r>
      <w:ins w:id="44" w:author="Shabir Moosa" w:date="2021-09-03T14:20:00Z">
        <w:r w:rsidR="00065EE7">
          <w:rPr>
            <w:lang w:val="en-US"/>
          </w:rPr>
          <w:t xml:space="preserve"> by March 2022</w:t>
        </w:r>
      </w:ins>
    </w:p>
    <w:p w14:paraId="5B511073" w14:textId="776D2BCA" w:rsidR="000E274D" w:rsidRDefault="000E274D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Ten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country chapters established</w:t>
      </w:r>
      <w:ins w:id="45" w:author="Shabir Moosa" w:date="2021-09-03T14:20:00Z">
        <w:r w:rsidR="00065EE7">
          <w:rPr>
            <w:lang w:val="en-US"/>
          </w:rPr>
          <w:t xml:space="preserve"> by March 2022</w:t>
        </w:r>
      </w:ins>
    </w:p>
    <w:p w14:paraId="73F14573" w14:textId="1B15214B" w:rsidR="000E274D" w:rsidRPr="000E274D" w:rsidRDefault="000E274D" w:rsidP="000E274D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0E274D">
        <w:rPr>
          <w:b/>
          <w:bCs/>
          <w:lang w:val="en-US"/>
        </w:rPr>
        <w:t>Capacitate PHC stakeholders at policy, management, clinical and health level</w:t>
      </w:r>
    </w:p>
    <w:p w14:paraId="14AAE8B4" w14:textId="07EF4962" w:rsidR="000E274D" w:rsidRDefault="000E274D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lastRenderedPageBreak/>
        <w:t xml:space="preserve">Ten </w:t>
      </w:r>
      <w:r w:rsidR="00531659">
        <w:rPr>
          <w:lang w:val="en-US"/>
        </w:rPr>
        <w:t>p</w:t>
      </w:r>
      <w:r>
        <w:rPr>
          <w:lang w:val="en-US"/>
        </w:rPr>
        <w:t xml:space="preserve">olicy </w:t>
      </w:r>
      <w:r w:rsidR="00531659">
        <w:rPr>
          <w:lang w:val="en-US"/>
        </w:rPr>
        <w:t>w</w:t>
      </w:r>
      <w:r>
        <w:rPr>
          <w:lang w:val="en-US"/>
        </w:rPr>
        <w:t>orkshops held with various stakeholders</w:t>
      </w:r>
      <w:r w:rsidR="00531659">
        <w:rPr>
          <w:lang w:val="en-US"/>
        </w:rPr>
        <w:t xml:space="preserve"> by March 2022</w:t>
      </w:r>
    </w:p>
    <w:p w14:paraId="62228399" w14:textId="2DA39047" w:rsidR="000E274D" w:rsidRDefault="00531659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Four clinical groups established with various key stakeholders by March 2022</w:t>
      </w:r>
    </w:p>
    <w:p w14:paraId="76E2BBA5" w14:textId="1213C8E8" w:rsidR="00531659" w:rsidRDefault="00531659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Twenty weekly CPD meetings held by March 2022</w:t>
      </w:r>
    </w:p>
    <w:p w14:paraId="1C0F1DE3" w14:textId="2F5004F4" w:rsidR="00531659" w:rsidRDefault="00531659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One hundred completing </w:t>
      </w:r>
      <w:ins w:id="46" w:author="Shabir Moosa" w:date="2021-09-03T14:21:00Z">
        <w:r w:rsidR="00065EE7">
          <w:rPr>
            <w:lang w:val="en-US"/>
          </w:rPr>
          <w:t xml:space="preserve">the </w:t>
        </w:r>
      </w:ins>
      <w:r>
        <w:rPr>
          <w:lang w:val="en-US"/>
        </w:rPr>
        <w:t>PHC Leadership and Management Course by March 2022</w:t>
      </w:r>
    </w:p>
    <w:p w14:paraId="0A024DBC" w14:textId="7BAE0C8A" w:rsidR="000E274D" w:rsidRPr="000E274D" w:rsidRDefault="000E274D" w:rsidP="000E274D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0E274D">
        <w:rPr>
          <w:b/>
          <w:bCs/>
          <w:lang w:val="en-US"/>
        </w:rPr>
        <w:t>Build research and evidence for appropriate PHC human resources and strong PHC teamwork for UHC</w:t>
      </w:r>
    </w:p>
    <w:p w14:paraId="5F241174" w14:textId="66931157" w:rsidR="000E274D" w:rsidRDefault="005C2431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Eight </w:t>
      </w:r>
      <w:proofErr w:type="spellStart"/>
      <w:r w:rsidR="005A0349">
        <w:rPr>
          <w:lang w:val="en-US"/>
        </w:rPr>
        <w:t>AfroPHC</w:t>
      </w:r>
      <w:proofErr w:type="spellEnd"/>
      <w:r w:rsidR="005A0349">
        <w:rPr>
          <w:lang w:val="en-US"/>
        </w:rPr>
        <w:t xml:space="preserve"> </w:t>
      </w:r>
      <w:r>
        <w:rPr>
          <w:lang w:val="en-US"/>
        </w:rPr>
        <w:t>research meetings held by March 2022</w:t>
      </w:r>
    </w:p>
    <w:p w14:paraId="4A5E4050" w14:textId="2E922BBC" w:rsidR="005C2431" w:rsidRDefault="005C2431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One </w:t>
      </w:r>
      <w:proofErr w:type="spellStart"/>
      <w:r w:rsidR="005A0349">
        <w:rPr>
          <w:lang w:val="en-US"/>
        </w:rPr>
        <w:t>AfroPHC</w:t>
      </w:r>
      <w:proofErr w:type="spellEnd"/>
      <w:r w:rsidR="005A0349">
        <w:rPr>
          <w:lang w:val="en-US"/>
        </w:rPr>
        <w:t xml:space="preserve"> </w:t>
      </w:r>
      <w:r>
        <w:rPr>
          <w:lang w:val="en-US"/>
        </w:rPr>
        <w:t>grant achieved by March 2022</w:t>
      </w:r>
    </w:p>
    <w:p w14:paraId="0772F1EA" w14:textId="25F2E46E" w:rsidR="005C2431" w:rsidRDefault="005C2431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One </w:t>
      </w:r>
      <w:proofErr w:type="spellStart"/>
      <w:r w:rsidR="005A0349">
        <w:rPr>
          <w:lang w:val="en-US"/>
        </w:rPr>
        <w:t>AfroPHC</w:t>
      </w:r>
      <w:proofErr w:type="spellEnd"/>
      <w:r w:rsidR="005A0349">
        <w:rPr>
          <w:lang w:val="en-US"/>
        </w:rPr>
        <w:t xml:space="preserve"> </w:t>
      </w:r>
      <w:r>
        <w:rPr>
          <w:lang w:val="en-US"/>
        </w:rPr>
        <w:t>collaborative research project completed by March 2022</w:t>
      </w:r>
    </w:p>
    <w:p w14:paraId="173B4937" w14:textId="6BFAA463" w:rsidR="005C2431" w:rsidRDefault="005A0349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The </w:t>
      </w:r>
      <w:proofErr w:type="spellStart"/>
      <w:r w:rsidR="005C2431">
        <w:rPr>
          <w:lang w:val="en-US"/>
        </w:rPr>
        <w:t>AfroPHC</w:t>
      </w:r>
      <w:proofErr w:type="spellEnd"/>
      <w:r w:rsidR="005C2431">
        <w:rPr>
          <w:lang w:val="en-US"/>
        </w:rPr>
        <w:t xml:space="preserve"> collaborative research platform with twenty practices achieved by March 2022</w:t>
      </w:r>
    </w:p>
    <w:p w14:paraId="156CC9A4" w14:textId="05BE6AC8" w:rsidR="000E274D" w:rsidRPr="000E274D" w:rsidRDefault="000E274D" w:rsidP="000E274D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0E274D">
        <w:rPr>
          <w:b/>
          <w:bCs/>
          <w:lang w:val="en-US"/>
        </w:rPr>
        <w:t>Share information and communicate effectively to strengthen PHC teamwork and UHC across Africa.</w:t>
      </w:r>
    </w:p>
    <w:p w14:paraId="751333C0" w14:textId="25EDA812" w:rsidR="000E274D" w:rsidRDefault="008F05C4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Email communications monthly</w:t>
      </w:r>
    </w:p>
    <w:p w14:paraId="29558744" w14:textId="07559F7B" w:rsidR="008F05C4" w:rsidRDefault="008F05C4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Google group strengthened with regular contributions from members</w:t>
      </w:r>
      <w:ins w:id="47" w:author="Shabir Moosa" w:date="2021-09-03T14:22:00Z">
        <w:r w:rsidR="00065EE7">
          <w:rPr>
            <w:lang w:val="en-US"/>
          </w:rPr>
          <w:t xml:space="preserve"> (SMART</w:t>
        </w:r>
      </w:ins>
      <w:ins w:id="48" w:author="Shabir Moosa" w:date="2021-11-05T15:38:00Z">
        <w:r w:rsidR="00042DE3">
          <w:rPr>
            <w:lang w:val="en-US"/>
          </w:rPr>
          <w:t>?</w:t>
        </w:r>
      </w:ins>
      <w:ins w:id="49" w:author="Shabir Moosa" w:date="2021-09-03T14:22:00Z">
        <w:r w:rsidR="00065EE7">
          <w:rPr>
            <w:lang w:val="en-US"/>
          </w:rPr>
          <w:t>)</w:t>
        </w:r>
      </w:ins>
    </w:p>
    <w:p w14:paraId="663DC3F6" w14:textId="6025812D" w:rsidR="008F05C4" w:rsidRDefault="008F05C4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Press releases issued after all workshops</w:t>
      </w:r>
      <w:ins w:id="50" w:author="Shabir Moosa" w:date="2021-11-05T15:42:00Z">
        <w:r w:rsidR="00042DE3">
          <w:rPr>
            <w:lang w:val="en-US"/>
          </w:rPr>
          <w:t xml:space="preserve"> </w:t>
        </w:r>
        <w:r w:rsidR="00042DE3">
          <w:rPr>
            <w:lang w:val="en-US"/>
          </w:rPr>
          <w:t>(SMART?)</w:t>
        </w:r>
      </w:ins>
    </w:p>
    <w:p w14:paraId="64AEA227" w14:textId="1E6AD01E" w:rsidR="008F05C4" w:rsidRDefault="008F05C4" w:rsidP="000E274D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Social media presence widened to improve engagement</w:t>
      </w:r>
      <w:ins w:id="51" w:author="Shabir Moosa" w:date="2021-09-03T14:25:00Z">
        <w:r w:rsidR="00CE75BE">
          <w:rPr>
            <w:lang w:val="en-US"/>
          </w:rPr>
          <w:t xml:space="preserve"> </w:t>
        </w:r>
      </w:ins>
      <w:ins w:id="52" w:author="Shabir Moosa" w:date="2021-09-03T14:22:00Z">
        <w:r w:rsidR="00065EE7">
          <w:rPr>
            <w:lang w:val="en-US"/>
          </w:rPr>
          <w:t>(SMART</w:t>
        </w:r>
      </w:ins>
      <w:ins w:id="53" w:author="Shabir Moosa" w:date="2021-11-05T15:38:00Z">
        <w:r w:rsidR="00042DE3">
          <w:rPr>
            <w:lang w:val="en-US"/>
          </w:rPr>
          <w:t>?</w:t>
        </w:r>
      </w:ins>
      <w:ins w:id="54" w:author="Shabir Moosa" w:date="2021-09-03T14:22:00Z">
        <w:r w:rsidR="00065EE7">
          <w:rPr>
            <w:lang w:val="en-US"/>
          </w:rPr>
          <w:t>)</w:t>
        </w:r>
      </w:ins>
    </w:p>
    <w:p w14:paraId="09DC24A7" w14:textId="39DEE396" w:rsidR="00FA09E4" w:rsidRDefault="00FA09E4" w:rsidP="000E274D">
      <w:pPr>
        <w:pStyle w:val="ListParagraph"/>
        <w:numPr>
          <w:ilvl w:val="1"/>
          <w:numId w:val="2"/>
        </w:numPr>
        <w:rPr>
          <w:lang w:val="en-US"/>
        </w:rPr>
      </w:pP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Conference plan completed by March 2022</w:t>
      </w:r>
    </w:p>
    <w:p w14:paraId="758F1FEF" w14:textId="3608860F" w:rsidR="00F959B5" w:rsidRPr="00F959B5" w:rsidRDefault="00F959B5" w:rsidP="00F959B5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 w:rsidRPr="00F959B5">
        <w:rPr>
          <w:b/>
          <w:bCs/>
          <w:lang w:val="en-US"/>
        </w:rPr>
        <w:t xml:space="preserve">Build </w:t>
      </w:r>
      <w:proofErr w:type="spellStart"/>
      <w:r w:rsidRPr="00F959B5">
        <w:rPr>
          <w:b/>
          <w:bCs/>
          <w:lang w:val="en-US"/>
        </w:rPr>
        <w:t>AfroPHC</w:t>
      </w:r>
      <w:proofErr w:type="spellEnd"/>
      <w:r w:rsidRPr="00F959B5">
        <w:rPr>
          <w:b/>
          <w:bCs/>
          <w:lang w:val="en-US"/>
        </w:rPr>
        <w:t xml:space="preserve"> </w:t>
      </w:r>
      <w:r w:rsidR="00B3457E">
        <w:rPr>
          <w:b/>
          <w:bCs/>
          <w:lang w:val="en-US"/>
        </w:rPr>
        <w:t xml:space="preserve">as </w:t>
      </w:r>
      <w:proofErr w:type="spellStart"/>
      <w:r w:rsidR="00B3457E">
        <w:rPr>
          <w:b/>
          <w:bCs/>
          <w:lang w:val="en-US"/>
        </w:rPr>
        <w:t>organisation</w:t>
      </w:r>
      <w:proofErr w:type="spellEnd"/>
    </w:p>
    <w:p w14:paraId="5B8F366A" w14:textId="72D96ED3" w:rsidR="00B3457E" w:rsidRDefault="00B3457E" w:rsidP="00B3457E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Member</w:t>
      </w:r>
      <w:r w:rsidR="00B43642">
        <w:rPr>
          <w:lang w:val="en-US"/>
        </w:rPr>
        <w:t xml:space="preserve">ship </w:t>
      </w:r>
      <w:r w:rsidR="000C646B">
        <w:rPr>
          <w:lang w:val="en-US"/>
        </w:rPr>
        <w:t>increased to</w:t>
      </w:r>
      <w:r w:rsidR="00B43642">
        <w:rPr>
          <w:lang w:val="en-US"/>
        </w:rPr>
        <w:t xml:space="preserve"> 1000 by March 2022</w:t>
      </w:r>
    </w:p>
    <w:p w14:paraId="7EC6BEA1" w14:textId="67FAF0CA" w:rsidR="00F959B5" w:rsidRDefault="00F959B5" w:rsidP="00F959B5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All Executive Board Members chaired a workshop by March 2022</w:t>
      </w:r>
    </w:p>
    <w:p w14:paraId="20F454EB" w14:textId="5EB9E9C7" w:rsidR="00F959B5" w:rsidRDefault="00F959B5" w:rsidP="00F959B5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All Executive Board Members allocated and supported in a portfolio</w:t>
      </w:r>
      <w:r w:rsidR="00B43642">
        <w:rPr>
          <w:lang w:val="en-US"/>
        </w:rPr>
        <w:t xml:space="preserve"> by September 2021</w:t>
      </w:r>
      <w:ins w:id="55" w:author="Shabir Moosa" w:date="2021-09-03T14:22:00Z">
        <w:r w:rsidR="00065EE7">
          <w:rPr>
            <w:lang w:val="en-US"/>
          </w:rPr>
          <w:t>?</w:t>
        </w:r>
      </w:ins>
    </w:p>
    <w:p w14:paraId="53958582" w14:textId="2C1B2600" w:rsidR="00B43642" w:rsidRPr="008F3C56" w:rsidRDefault="00B43642" w:rsidP="00F959B5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Funds raised to cover </w:t>
      </w:r>
      <w:r w:rsidR="000C646B">
        <w:rPr>
          <w:lang w:val="en-US"/>
        </w:rPr>
        <w:t xml:space="preserve">annual </w:t>
      </w:r>
      <w:r>
        <w:rPr>
          <w:lang w:val="en-US"/>
        </w:rPr>
        <w:t>budget of $10000 by March 2022</w:t>
      </w:r>
    </w:p>
    <w:p w14:paraId="021F3D71" w14:textId="77777777" w:rsidR="00042DE3" w:rsidRDefault="00042DE3">
      <w:pPr>
        <w:rPr>
          <w:ins w:id="56" w:author="Shabir Moosa" w:date="2021-11-05T15:40:00Z"/>
          <w:lang w:val="en-US"/>
        </w:rPr>
      </w:pPr>
    </w:p>
    <w:p w14:paraId="2329C35E" w14:textId="48265888" w:rsidR="003811D8" w:rsidRDefault="00042DE3">
      <w:pPr>
        <w:rPr>
          <w:ins w:id="57" w:author="Shabir Moosa" w:date="2021-11-05T15:38:00Z"/>
          <w:lang w:val="en-US"/>
        </w:rPr>
      </w:pPr>
      <w:ins w:id="58" w:author="Shabir Moosa" w:date="2021-11-05T15:38:00Z">
        <w:r>
          <w:rPr>
            <w:lang w:val="en-US"/>
          </w:rPr>
          <w:t>Other ideas</w:t>
        </w:r>
      </w:ins>
    </w:p>
    <w:p w14:paraId="6E214C7D" w14:textId="1B3338DE" w:rsidR="00042DE3" w:rsidRDefault="00042DE3" w:rsidP="00042DE3">
      <w:pPr>
        <w:pStyle w:val="ListParagraph"/>
        <w:numPr>
          <w:ilvl w:val="0"/>
          <w:numId w:val="3"/>
        </w:numPr>
        <w:rPr>
          <w:ins w:id="59" w:author="Shabir Moosa" w:date="2021-11-05T15:40:00Z"/>
          <w:lang w:val="en-US"/>
        </w:rPr>
      </w:pPr>
      <w:ins w:id="60" w:author="Shabir Moosa" w:date="2021-11-05T15:38:00Z">
        <w:r>
          <w:rPr>
            <w:lang w:val="en-US"/>
          </w:rPr>
          <w:t xml:space="preserve">How to advise </w:t>
        </w:r>
      </w:ins>
      <w:ins w:id="61" w:author="Shabir Moosa" w:date="2021-11-05T15:39:00Z">
        <w:r>
          <w:rPr>
            <w:lang w:val="en-US"/>
          </w:rPr>
          <w:t xml:space="preserve">African </w:t>
        </w:r>
      </w:ins>
      <w:ins w:id="62" w:author="Shabir Moosa" w:date="2021-11-05T15:38:00Z">
        <w:r>
          <w:rPr>
            <w:lang w:val="en-US"/>
          </w:rPr>
          <w:t>govt on PHC (facilities)</w:t>
        </w:r>
      </w:ins>
      <w:ins w:id="63" w:author="Shabir Moosa" w:date="2021-11-05T15:39:00Z">
        <w:r>
          <w:rPr>
            <w:lang w:val="en-US"/>
          </w:rPr>
          <w:t xml:space="preserve"> and its organization? </w:t>
        </w:r>
      </w:ins>
      <w:ins w:id="64" w:author="Shabir Moosa" w:date="2021-11-05T15:40:00Z">
        <w:r>
          <w:rPr>
            <w:lang w:val="en-US"/>
          </w:rPr>
          <w:t>E.g.,</w:t>
        </w:r>
      </w:ins>
      <w:ins w:id="65" w:author="Shabir Moosa" w:date="2021-11-05T15:39:00Z">
        <w:r>
          <w:rPr>
            <w:lang w:val="en-US"/>
          </w:rPr>
          <w:t xml:space="preserve"> </w:t>
        </w:r>
        <w:r>
          <w:rPr>
            <w:lang w:val="en-US"/>
          </w:rPr>
          <w:pgNum/>
        </w:r>
      </w:ins>
      <w:proofErr w:type="spellStart"/>
      <w:ins w:id="66" w:author="Shabir Moosa" w:date="2021-11-05T15:40:00Z">
        <w:r>
          <w:rPr>
            <w:lang w:val="en-US"/>
          </w:rPr>
          <w:t>n</w:t>
        </w:r>
      </w:ins>
      <w:ins w:id="67" w:author="Shabir Moosa" w:date="2021-11-05T15:39:00Z">
        <w:r>
          <w:rPr>
            <w:lang w:val="en-US"/>
          </w:rPr>
          <w:t>etherlands</w:t>
        </w:r>
        <w:proofErr w:type="spellEnd"/>
        <w:r>
          <w:rPr>
            <w:lang w:val="en-US"/>
          </w:rPr>
          <w:t xml:space="preserve"> org of PHC who recommend govts.</w:t>
        </w:r>
      </w:ins>
    </w:p>
    <w:p w14:paraId="3CCA0CF5" w14:textId="4E2DA973" w:rsidR="00042DE3" w:rsidRDefault="00042DE3" w:rsidP="00042DE3">
      <w:pPr>
        <w:pStyle w:val="ListParagraph"/>
        <w:numPr>
          <w:ilvl w:val="0"/>
          <w:numId w:val="3"/>
        </w:numPr>
        <w:rPr>
          <w:ins w:id="68" w:author="Shabir Moosa" w:date="2021-11-05T15:41:00Z"/>
          <w:lang w:val="en-US"/>
        </w:rPr>
      </w:pPr>
      <w:ins w:id="69" w:author="Shabir Moosa" w:date="2021-11-05T15:40:00Z">
        <w:r>
          <w:rPr>
            <w:lang w:val="en-US"/>
          </w:rPr>
          <w:t xml:space="preserve">Explore joint partnerships with current </w:t>
        </w:r>
      </w:ins>
      <w:ins w:id="70" w:author="Shabir Moosa" w:date="2021-11-05T15:41:00Z">
        <w:r>
          <w:rPr>
            <w:lang w:val="en-US"/>
          </w:rPr>
          <w:t>Supporting Org on shared ideas/projects</w:t>
        </w:r>
      </w:ins>
    </w:p>
    <w:p w14:paraId="15380388" w14:textId="77777777" w:rsidR="00042DE3" w:rsidRDefault="00042DE3" w:rsidP="00042DE3">
      <w:pPr>
        <w:pStyle w:val="ListParagraph"/>
        <w:numPr>
          <w:ilvl w:val="0"/>
          <w:numId w:val="3"/>
        </w:numPr>
        <w:rPr>
          <w:ins w:id="71" w:author="Shabir Moosa" w:date="2021-11-05T15:42:00Z"/>
          <w:lang w:val="en-US"/>
        </w:rPr>
      </w:pPr>
      <w:ins w:id="72" w:author="Shabir Moosa" w:date="2021-11-05T15:41:00Z">
        <w:r w:rsidRPr="00030372">
          <w:rPr>
            <w:highlight w:val="yellow"/>
            <w:lang w:val="en-US"/>
            <w:rPrChange w:id="73" w:author="Shabir Moosa" w:date="2021-11-05T15:49:00Z">
              <w:rPr>
                <w:lang w:val="en-US"/>
              </w:rPr>
            </w:rPrChange>
          </w:rPr>
          <w:t>Need rep. on UHC HLM on NCDs</w:t>
        </w:r>
        <w:r>
          <w:rPr>
            <w:lang w:val="en-US"/>
          </w:rPr>
          <w:t xml:space="preserve"> – explore </w:t>
        </w:r>
      </w:ins>
      <w:ins w:id="74" w:author="Shabir Moosa" w:date="2021-11-05T15:42:00Z">
        <w:r>
          <w:rPr>
            <w:lang w:val="en-US"/>
          </w:rPr>
          <w:t>partnerships’</w:t>
        </w:r>
      </w:ins>
      <w:ins w:id="75" w:author="Shabir Moosa" w:date="2021-11-05T15:41:00Z">
        <w:r>
          <w:rPr>
            <w:lang w:val="en-US"/>
          </w:rPr>
          <w:t xml:space="preserve"> around integrated approach</w:t>
        </w:r>
      </w:ins>
    </w:p>
    <w:p w14:paraId="22E38F56" w14:textId="77777777" w:rsidR="00FC7959" w:rsidRDefault="00FC7959" w:rsidP="00FC7959">
      <w:pPr>
        <w:pStyle w:val="ListParagraph"/>
        <w:numPr>
          <w:ilvl w:val="0"/>
          <w:numId w:val="3"/>
        </w:numPr>
        <w:rPr>
          <w:ins w:id="76" w:author="Shabir Moosa" w:date="2021-11-05T15:55:00Z"/>
          <w:lang w:val="en-US"/>
        </w:rPr>
      </w:pPr>
      <w:ins w:id="77" w:author="Shabir Moosa" w:date="2021-11-05T15:55:00Z">
        <w:r>
          <w:rPr>
            <w:lang w:val="en-US"/>
          </w:rPr>
          <w:t xml:space="preserve">Political will? E.g., Abuja 15by2015 / Push funding of PHC </w:t>
        </w:r>
      </w:ins>
    </w:p>
    <w:p w14:paraId="490672FA" w14:textId="77777777" w:rsidR="00FC7959" w:rsidRDefault="00FC7959" w:rsidP="00FC7959">
      <w:pPr>
        <w:pStyle w:val="ListParagraph"/>
        <w:numPr>
          <w:ilvl w:val="0"/>
          <w:numId w:val="3"/>
        </w:numPr>
        <w:rPr>
          <w:ins w:id="78" w:author="Shabir Moosa" w:date="2021-11-05T15:55:00Z"/>
          <w:lang w:val="en-US"/>
        </w:rPr>
      </w:pPr>
      <w:ins w:id="79" w:author="Shabir Moosa" w:date="2021-11-05T15:55:00Z">
        <w:r w:rsidRPr="00030372">
          <w:rPr>
            <w:lang w:val="en-US"/>
          </w:rPr>
          <w:sym w:font="Wingdings" w:char="F0E0"/>
        </w:r>
        <w:r>
          <w:rPr>
            <w:lang w:val="en-US"/>
          </w:rPr>
          <w:t xml:space="preserve"> strong country chapters?</w:t>
        </w:r>
      </w:ins>
    </w:p>
    <w:p w14:paraId="251DC5D7" w14:textId="77777777" w:rsidR="00030372" w:rsidRDefault="00030372" w:rsidP="00030372">
      <w:pPr>
        <w:pStyle w:val="ListParagraph"/>
        <w:numPr>
          <w:ilvl w:val="0"/>
          <w:numId w:val="3"/>
        </w:numPr>
        <w:rPr>
          <w:ins w:id="80" w:author="Shabir Moosa" w:date="2021-11-05T15:50:00Z"/>
          <w:lang w:val="en-US"/>
        </w:rPr>
      </w:pPr>
      <w:ins w:id="81" w:author="Shabir Moosa" w:date="2021-11-05T15:50:00Z">
        <w:r>
          <w:rPr>
            <w:lang w:val="en-US"/>
          </w:rPr>
          <w:t>Showcase models of MDT training in Africa.</w:t>
        </w:r>
      </w:ins>
    </w:p>
    <w:p w14:paraId="54028B9C" w14:textId="05E7A1B6" w:rsidR="00030372" w:rsidRDefault="00030372" w:rsidP="00042DE3">
      <w:pPr>
        <w:pStyle w:val="ListParagraph"/>
        <w:numPr>
          <w:ilvl w:val="0"/>
          <w:numId w:val="3"/>
        </w:numPr>
        <w:rPr>
          <w:ins w:id="82" w:author="Shabir Moosa" w:date="2021-11-05T15:46:00Z"/>
          <w:lang w:val="en-US"/>
        </w:rPr>
      </w:pPr>
      <w:ins w:id="83" w:author="Shabir Moosa" w:date="2021-11-05T15:46:00Z">
        <w:r>
          <w:rPr>
            <w:lang w:val="en-US"/>
          </w:rPr>
          <w:t>Engage university groups for youth base</w:t>
        </w:r>
      </w:ins>
    </w:p>
    <w:p w14:paraId="22337F83" w14:textId="2B6AA81B" w:rsidR="00030372" w:rsidRDefault="00030372" w:rsidP="00042DE3">
      <w:pPr>
        <w:pStyle w:val="ListParagraph"/>
        <w:numPr>
          <w:ilvl w:val="0"/>
          <w:numId w:val="3"/>
        </w:numPr>
        <w:rPr>
          <w:ins w:id="84" w:author="Shabir Moosa" w:date="2021-11-05T15:47:00Z"/>
          <w:lang w:val="en-US"/>
        </w:rPr>
      </w:pPr>
      <w:ins w:id="85" w:author="Shabir Moosa" w:date="2021-11-05T15:46:00Z">
        <w:r>
          <w:rPr>
            <w:lang w:val="en-US"/>
          </w:rPr>
          <w:t>Sp</w:t>
        </w:r>
      </w:ins>
      <w:ins w:id="86" w:author="Shabir Moosa" w:date="2021-11-05T15:47:00Z">
        <w:r>
          <w:rPr>
            <w:lang w:val="en-US"/>
          </w:rPr>
          <w:t>ecific research agenda</w:t>
        </w:r>
      </w:ins>
    </w:p>
    <w:p w14:paraId="35BFEC60" w14:textId="5F97CCC9" w:rsidR="00030372" w:rsidRDefault="00030372" w:rsidP="00042DE3">
      <w:pPr>
        <w:pStyle w:val="ListParagraph"/>
        <w:numPr>
          <w:ilvl w:val="0"/>
          <w:numId w:val="3"/>
        </w:numPr>
        <w:rPr>
          <w:ins w:id="87" w:author="Shabir Moosa" w:date="2021-11-05T15:45:00Z"/>
          <w:lang w:val="en-US"/>
        </w:rPr>
      </w:pPr>
      <w:ins w:id="88" w:author="Shabir Moosa" w:date="2021-11-05T15:47:00Z">
        <w:r>
          <w:rPr>
            <w:lang w:val="en-US"/>
          </w:rPr>
          <w:t>Development of membership [using more social media?]</w:t>
        </w:r>
      </w:ins>
    </w:p>
    <w:p w14:paraId="09038A4C" w14:textId="342C3A64" w:rsidR="00030372" w:rsidRPr="00030372" w:rsidRDefault="00030372" w:rsidP="00030372">
      <w:pPr>
        <w:ind w:left="360"/>
        <w:rPr>
          <w:lang w:val="en-US"/>
        </w:rPr>
        <w:pPrChange w:id="89" w:author="Shabir Moosa" w:date="2021-11-05T15:45:00Z">
          <w:pPr/>
        </w:pPrChange>
      </w:pPr>
      <w:ins w:id="90" w:author="Shabir Moosa" w:date="2021-11-05T15:44:00Z">
        <w:r w:rsidRPr="00030372">
          <w:rPr>
            <w:lang w:val="en-US"/>
          </w:rPr>
          <w:t xml:space="preserve">  </w:t>
        </w:r>
      </w:ins>
    </w:p>
    <w:p w14:paraId="5B546D59" w14:textId="77777777" w:rsidR="003811D8" w:rsidRDefault="003811D8">
      <w:pPr>
        <w:rPr>
          <w:lang w:val="en-US"/>
        </w:rPr>
      </w:pPr>
    </w:p>
    <w:p w14:paraId="68FA9C58" w14:textId="77777777" w:rsidR="006A429E" w:rsidRPr="006A429E" w:rsidRDefault="006A429E">
      <w:pPr>
        <w:rPr>
          <w:lang w:val="en-US"/>
        </w:rPr>
      </w:pPr>
    </w:p>
    <w:sectPr w:rsidR="006A429E" w:rsidRPr="006A429E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4FD4D" w14:textId="77777777" w:rsidR="00092AF1" w:rsidRDefault="00092AF1" w:rsidP="002201C8">
      <w:r>
        <w:separator/>
      </w:r>
    </w:p>
  </w:endnote>
  <w:endnote w:type="continuationSeparator" w:id="0">
    <w:p w14:paraId="713FCB10" w14:textId="77777777" w:rsidR="00092AF1" w:rsidRDefault="00092AF1" w:rsidP="00220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7321037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3E95968" w14:textId="6519B2ED" w:rsidR="002201C8" w:rsidRDefault="002201C8" w:rsidP="0069471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BFB0AA" w14:textId="77777777" w:rsidR="002201C8" w:rsidRDefault="002201C8" w:rsidP="002201C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803512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E6A010A" w14:textId="5266939A" w:rsidR="002201C8" w:rsidRDefault="002201C8" w:rsidP="0069471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866E4F3" w14:textId="77777777" w:rsidR="002201C8" w:rsidRDefault="002201C8" w:rsidP="002201C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0A86D" w14:textId="77777777" w:rsidR="00092AF1" w:rsidRDefault="00092AF1" w:rsidP="002201C8">
      <w:r>
        <w:separator/>
      </w:r>
    </w:p>
  </w:footnote>
  <w:footnote w:type="continuationSeparator" w:id="0">
    <w:p w14:paraId="52868BFE" w14:textId="77777777" w:rsidR="00092AF1" w:rsidRDefault="00092AF1" w:rsidP="00220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E373A"/>
    <w:multiLevelType w:val="hybridMultilevel"/>
    <w:tmpl w:val="C18A57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1B4E18"/>
    <w:multiLevelType w:val="hybridMultilevel"/>
    <w:tmpl w:val="B1106A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B4535E"/>
    <w:multiLevelType w:val="hybridMultilevel"/>
    <w:tmpl w:val="B1106A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habir Moosa">
    <w15:presenceInfo w15:providerId="AD" w15:userId="S::00400477@wits.ac.za::8c5e85ec-a722-4745-a169-56e286bbe8b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29E"/>
    <w:rsid w:val="00022973"/>
    <w:rsid w:val="00030372"/>
    <w:rsid w:val="00042DE3"/>
    <w:rsid w:val="0006100F"/>
    <w:rsid w:val="00065EE7"/>
    <w:rsid w:val="00092351"/>
    <w:rsid w:val="00092AF1"/>
    <w:rsid w:val="000C646B"/>
    <w:rsid w:val="000E274D"/>
    <w:rsid w:val="00190F64"/>
    <w:rsid w:val="001D54D6"/>
    <w:rsid w:val="002201C8"/>
    <w:rsid w:val="00236F0F"/>
    <w:rsid w:val="00273CFF"/>
    <w:rsid w:val="00277473"/>
    <w:rsid w:val="002D3341"/>
    <w:rsid w:val="003041FA"/>
    <w:rsid w:val="003728AA"/>
    <w:rsid w:val="00377DAA"/>
    <w:rsid w:val="003811D8"/>
    <w:rsid w:val="003A10CE"/>
    <w:rsid w:val="00470D64"/>
    <w:rsid w:val="004E1C72"/>
    <w:rsid w:val="00531659"/>
    <w:rsid w:val="00585236"/>
    <w:rsid w:val="005A0349"/>
    <w:rsid w:val="005C2431"/>
    <w:rsid w:val="00632535"/>
    <w:rsid w:val="006715DA"/>
    <w:rsid w:val="006A429E"/>
    <w:rsid w:val="006E1ABD"/>
    <w:rsid w:val="007A0E6E"/>
    <w:rsid w:val="007E12E8"/>
    <w:rsid w:val="008F05C4"/>
    <w:rsid w:val="008F3C56"/>
    <w:rsid w:val="009874BD"/>
    <w:rsid w:val="00A118EC"/>
    <w:rsid w:val="00B3457E"/>
    <w:rsid w:val="00B43642"/>
    <w:rsid w:val="00B65894"/>
    <w:rsid w:val="00BC6200"/>
    <w:rsid w:val="00C70BBE"/>
    <w:rsid w:val="00C77A58"/>
    <w:rsid w:val="00CE75BE"/>
    <w:rsid w:val="00E61331"/>
    <w:rsid w:val="00EC44D7"/>
    <w:rsid w:val="00F75039"/>
    <w:rsid w:val="00F959B5"/>
    <w:rsid w:val="00FA09E4"/>
    <w:rsid w:val="00FB1760"/>
    <w:rsid w:val="00FC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45217FA"/>
  <w15:chartTrackingRefBased/>
  <w15:docId w15:val="{117708BF-276C-454B-9D3C-8DF82D27F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8">
    <w:name w:val="font_8"/>
    <w:basedOn w:val="Normal"/>
    <w:rsid w:val="006A429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color15">
    <w:name w:val="color_15"/>
    <w:basedOn w:val="DefaultParagraphFont"/>
    <w:rsid w:val="006A429E"/>
  </w:style>
  <w:style w:type="character" w:styleId="Hyperlink">
    <w:name w:val="Hyperlink"/>
    <w:basedOn w:val="DefaultParagraphFont"/>
    <w:uiPriority w:val="99"/>
    <w:semiHidden/>
    <w:unhideWhenUsed/>
    <w:rsid w:val="006A429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F3C5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201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01C8"/>
  </w:style>
  <w:style w:type="character" w:styleId="PageNumber">
    <w:name w:val="page number"/>
    <w:basedOn w:val="DefaultParagraphFont"/>
    <w:uiPriority w:val="99"/>
    <w:semiHidden/>
    <w:unhideWhenUsed/>
    <w:rsid w:val="002201C8"/>
  </w:style>
  <w:style w:type="paragraph" w:styleId="Revision">
    <w:name w:val="Revision"/>
    <w:hidden/>
    <w:uiPriority w:val="99"/>
    <w:semiHidden/>
    <w:rsid w:val="00065E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2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Moosa</dc:creator>
  <cp:keywords/>
  <dc:description/>
  <cp:lastModifiedBy>Shabir Moosa</cp:lastModifiedBy>
  <cp:revision>42</cp:revision>
  <dcterms:created xsi:type="dcterms:W3CDTF">2021-08-02T13:57:00Z</dcterms:created>
  <dcterms:modified xsi:type="dcterms:W3CDTF">2021-11-05T14:03:00Z</dcterms:modified>
</cp:coreProperties>
</file>